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E1D14" w14:textId="28E987F8" w:rsidR="007406B7" w:rsidRPr="007861F6" w:rsidRDefault="007861F6">
      <w:pPr>
        <w:pStyle w:val="P68B1DB1-Normal1"/>
        <w:jc w:val="center"/>
      </w:pPr>
      <w:bookmarkStart w:id="0" w:name="_Toc58235250"/>
      <w:bookmarkStart w:id="1" w:name="_Toc58235351"/>
      <w:bookmarkStart w:id="2" w:name="_Toc58235447"/>
      <w:bookmarkStart w:id="3" w:name="_Toc58235526"/>
      <w:r w:rsidRPr="007861F6">
        <w:t xml:space="preserve">DODATAK 1.: SUSTAV UPRAVLJANJA OKOLIŠEM I </w:t>
      </w:r>
      <w:bookmarkEnd w:id="0"/>
      <w:bookmarkEnd w:id="1"/>
      <w:bookmarkEnd w:id="2"/>
      <w:bookmarkEnd w:id="3"/>
      <w:r w:rsidRPr="007861F6">
        <w:t>DRUŠTVOM</w:t>
      </w:r>
    </w:p>
    <w:tbl>
      <w:tblPr>
        <w:tblStyle w:val="TableGrid"/>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8"/>
      </w:tblGrid>
      <w:tr w:rsidR="007406B7" w:rsidRPr="007861F6" w14:paraId="4E7FA5A6" w14:textId="77777777">
        <w:trPr>
          <w:trHeight w:val="3995"/>
        </w:trPr>
        <w:tc>
          <w:tcPr>
            <w:tcW w:w="5000" w:type="pct"/>
          </w:tcPr>
          <w:p w14:paraId="0F1E29C3" w14:textId="17A8C697" w:rsidR="007406B7" w:rsidRPr="007861F6" w:rsidRDefault="007861F6">
            <w:pPr>
              <w:pStyle w:val="P68B1DB1-Normal2"/>
              <w:spacing w:before="240" w:after="60"/>
              <w:jc w:val="center"/>
            </w:pPr>
            <w:r w:rsidRPr="007861F6">
              <w:t>HRVATSKA</w:t>
            </w:r>
          </w:p>
          <w:p w14:paraId="1334D8BD" w14:textId="015319ED" w:rsidR="007406B7" w:rsidRPr="007861F6" w:rsidRDefault="007861F6">
            <w:pPr>
              <w:pStyle w:val="P68B1DB1-Normal2"/>
              <w:spacing w:before="240" w:after="60"/>
              <w:jc w:val="center"/>
            </w:pPr>
            <w:r w:rsidRPr="007861F6">
              <w:t>PROJEKT POMOĆI PODUZEĆIMA U OSIGURAVANJU LIKVIDNOSTI U HRVATSKOJ</w:t>
            </w:r>
          </w:p>
          <w:p w14:paraId="6D6B754B" w14:textId="77777777" w:rsidR="007406B7" w:rsidRPr="007861F6" w:rsidRDefault="007406B7">
            <w:pPr>
              <w:jc w:val="both"/>
              <w:rPr>
                <w:rFonts w:asciiTheme="minorHAnsi" w:hAnsiTheme="minorHAnsi" w:cstheme="minorHAnsi"/>
              </w:rPr>
            </w:pPr>
          </w:p>
        </w:tc>
      </w:tr>
      <w:tr w:rsidR="007406B7" w:rsidRPr="007861F6" w14:paraId="626D3770" w14:textId="77777777">
        <w:trPr>
          <w:trHeight w:val="3995"/>
        </w:trPr>
        <w:tc>
          <w:tcPr>
            <w:tcW w:w="5000" w:type="pct"/>
            <w:vAlign w:val="center"/>
          </w:tcPr>
          <w:p w14:paraId="12029E42" w14:textId="77777777" w:rsidR="007406B7" w:rsidRPr="007861F6" w:rsidRDefault="007406B7">
            <w:pPr>
              <w:spacing w:before="240" w:after="60"/>
              <w:jc w:val="center"/>
              <w:rPr>
                <w:rFonts w:ascii="Arial" w:hAnsi="Arial"/>
                <w:kern w:val="28"/>
                <w:sz w:val="32"/>
              </w:rPr>
            </w:pPr>
          </w:p>
          <w:p w14:paraId="097E125C" w14:textId="77777777" w:rsidR="007406B7" w:rsidRPr="007861F6" w:rsidRDefault="007861F6">
            <w:pPr>
              <w:pStyle w:val="P68B1DB1-Normal2"/>
              <w:spacing w:before="240" w:after="60"/>
              <w:jc w:val="center"/>
            </w:pPr>
            <w:r w:rsidRPr="007861F6">
              <w:t>SUSTAV UPRAVLJANJA OKOLIŠEM I DRUŠTVOM</w:t>
            </w:r>
          </w:p>
          <w:p w14:paraId="449318BB" w14:textId="0A503A83" w:rsidR="007406B7" w:rsidRPr="007861F6" w:rsidRDefault="007861F6">
            <w:pPr>
              <w:pStyle w:val="P68B1DB1-Normal2"/>
              <w:spacing w:before="240" w:after="60"/>
              <w:jc w:val="center"/>
            </w:pPr>
            <w:r w:rsidRPr="007861F6">
              <w:t>PREDLOŽAK I NACRT ZA HRVATSKU BANKU ZA OBNOVU I RAZVOJ (HBOR) i SUDJELUJUĆE FINANCIJSKE INSTITUCIJE (SFI)</w:t>
            </w:r>
          </w:p>
          <w:p w14:paraId="5A289872" w14:textId="77777777" w:rsidR="007406B7" w:rsidRPr="007861F6" w:rsidRDefault="007406B7">
            <w:pPr>
              <w:spacing w:before="240" w:after="60"/>
              <w:jc w:val="center"/>
              <w:rPr>
                <w:rFonts w:ascii="Arial" w:hAnsi="Arial"/>
                <w:kern w:val="28"/>
                <w:sz w:val="32"/>
              </w:rPr>
            </w:pPr>
          </w:p>
        </w:tc>
      </w:tr>
      <w:tr w:rsidR="007406B7" w:rsidRPr="007861F6" w14:paraId="4D6BB44B" w14:textId="77777777">
        <w:trPr>
          <w:trHeight w:val="3995"/>
        </w:trPr>
        <w:tc>
          <w:tcPr>
            <w:tcW w:w="5000" w:type="pct"/>
            <w:vAlign w:val="bottom"/>
          </w:tcPr>
          <w:p w14:paraId="12F49E5B" w14:textId="77777777" w:rsidR="007406B7" w:rsidRPr="007861F6" w:rsidRDefault="007406B7">
            <w:pPr>
              <w:jc w:val="both"/>
            </w:pPr>
          </w:p>
        </w:tc>
      </w:tr>
    </w:tbl>
    <w:p w14:paraId="37F073AB" w14:textId="77777777" w:rsidR="007406B7" w:rsidRPr="007861F6" w:rsidRDefault="007406B7">
      <w:pPr>
        <w:spacing w:after="0" w:line="240" w:lineRule="auto"/>
        <w:jc w:val="both"/>
        <w:rPr>
          <w:rFonts w:ascii="Times New Roman" w:eastAsia="Times New Roman" w:hAnsi="Times New Roman" w:cs="Times New Roman"/>
        </w:rPr>
      </w:pPr>
    </w:p>
    <w:sdt>
      <w:sdtPr>
        <w:rPr>
          <w:rFonts w:ascii="Calibri" w:eastAsia="Calibri" w:hAnsi="Calibri" w:cs="Arial"/>
          <w:b w:val="0"/>
          <w:caps/>
          <w:color w:val="4A442A"/>
        </w:rPr>
        <w:id w:val="72561915"/>
        <w:docPartObj>
          <w:docPartGallery w:val="Table of Contents"/>
          <w:docPartUnique/>
        </w:docPartObj>
      </w:sdtPr>
      <w:sdtEndPr>
        <w:rPr>
          <w:rFonts w:ascii="Times New Roman" w:eastAsia="Times New Roman" w:hAnsi="Times New Roman" w:cs="Times New Roman"/>
          <w:b/>
          <w:color w:val="auto"/>
          <w:sz w:val="20"/>
        </w:rPr>
      </w:sdtEndPr>
      <w:sdtContent>
        <w:p w14:paraId="1E923978" w14:textId="77777777" w:rsidR="007406B7" w:rsidRPr="007861F6" w:rsidRDefault="007861F6">
          <w:pPr>
            <w:pStyle w:val="P68B1DB1-Normal3"/>
            <w:keepNext/>
            <w:keepLines/>
            <w:tabs>
              <w:tab w:val="num" w:pos="360"/>
            </w:tabs>
            <w:spacing w:before="480" w:after="0" w:line="276" w:lineRule="auto"/>
            <w:ind w:left="360" w:hanging="360"/>
          </w:pPr>
          <w:r w:rsidRPr="007861F6">
            <w:t>Sadržaj</w:t>
          </w:r>
        </w:p>
        <w:p w14:paraId="05EC215D" w14:textId="5832BC4B" w:rsidR="00870B24" w:rsidRPr="00870B24" w:rsidRDefault="007861F6">
          <w:pPr>
            <w:pStyle w:val="TOC1"/>
            <w:tabs>
              <w:tab w:val="left" w:pos="440"/>
            </w:tabs>
            <w:rPr>
              <w:rFonts w:asciiTheme="minorHAnsi" w:eastAsiaTheme="minorEastAsia" w:hAnsiTheme="minorHAnsi" w:cstheme="minorHAnsi"/>
              <w:caps w:val="0"/>
              <w:noProof/>
              <w:sz w:val="22"/>
              <w:szCs w:val="22"/>
            </w:rPr>
          </w:pPr>
          <w:r w:rsidRPr="007861F6">
            <w:fldChar w:fldCharType="begin"/>
          </w:r>
          <w:r w:rsidRPr="007861F6">
            <w:rPr>
              <w:rFonts w:asciiTheme="minorHAnsi" w:hAnsiTheme="minorHAnsi" w:cstheme="minorHAnsi"/>
            </w:rPr>
            <w:instrText xml:space="preserve"> TOC \o "1-3" \h \z \u </w:instrText>
          </w:r>
          <w:r w:rsidRPr="007861F6">
            <w:fldChar w:fldCharType="separate"/>
          </w:r>
          <w:hyperlink w:anchor="_Toc93052009" w:history="1">
            <w:r w:rsidR="00870B24" w:rsidRPr="00870B24">
              <w:rPr>
                <w:rStyle w:val="Hyperlink"/>
                <w:rFonts w:asciiTheme="minorHAnsi" w:hAnsiTheme="minorHAnsi" w:cstheme="minorHAnsi"/>
                <w:noProof/>
              </w:rPr>
              <w:t>1</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Uvod</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_Toc93052009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3</w:t>
            </w:r>
            <w:r w:rsidR="00870B24" w:rsidRPr="00870B24">
              <w:rPr>
                <w:rFonts w:asciiTheme="minorHAnsi" w:hAnsiTheme="minorHAnsi" w:cstheme="minorHAnsi"/>
                <w:noProof/>
                <w:webHidden/>
              </w:rPr>
              <w:fldChar w:fldCharType="end"/>
            </w:r>
          </w:hyperlink>
        </w:p>
        <w:p w14:paraId="4EC895B2" w14:textId="4828878B"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0" w:history="1">
            <w:r w:rsidR="00870B24" w:rsidRPr="00870B24">
              <w:rPr>
                <w:rStyle w:val="Hyperlink"/>
                <w:rFonts w:asciiTheme="minorHAnsi" w:hAnsiTheme="minorHAnsi" w:cstheme="minorHAnsi"/>
                <w:b/>
                <w:noProof/>
              </w:rPr>
              <w:t>1.1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Kontekst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w:t>
            </w:r>
            <w:r w:rsidR="00870B24" w:rsidRPr="00870B24">
              <w:rPr>
                <w:rFonts w:asciiTheme="minorHAnsi" w:hAnsiTheme="minorHAnsi" w:cstheme="minorHAnsi"/>
                <w:b/>
                <w:noProof/>
                <w:webHidden/>
              </w:rPr>
              <w:fldChar w:fldCharType="end"/>
            </w:r>
          </w:hyperlink>
        </w:p>
        <w:p w14:paraId="0023AE40" w14:textId="5BF588AD" w:rsidR="00870B24" w:rsidRPr="00870B24" w:rsidRDefault="00BA78D7">
          <w:pPr>
            <w:pStyle w:val="TOC1"/>
            <w:tabs>
              <w:tab w:val="left" w:pos="440"/>
            </w:tabs>
            <w:rPr>
              <w:rFonts w:asciiTheme="minorHAnsi" w:eastAsiaTheme="minorEastAsia" w:hAnsiTheme="minorHAnsi" w:cstheme="minorHAnsi"/>
              <w:caps w:val="0"/>
              <w:noProof/>
              <w:sz w:val="22"/>
              <w:szCs w:val="22"/>
            </w:rPr>
          </w:pPr>
          <w:hyperlink w:anchor="_Toc93052011" w:history="1">
            <w:r w:rsidR="00870B24" w:rsidRPr="00870B24">
              <w:rPr>
                <w:rStyle w:val="Hyperlink"/>
                <w:rFonts w:asciiTheme="minorHAnsi" w:hAnsiTheme="minorHAnsi" w:cstheme="minorHAnsi"/>
                <w:noProof/>
              </w:rPr>
              <w:t>2</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Sustav upravljanja okolišem i društvom</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_Toc93052011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3</w:t>
            </w:r>
            <w:r w:rsidR="00870B24" w:rsidRPr="00870B24">
              <w:rPr>
                <w:rFonts w:asciiTheme="minorHAnsi" w:hAnsiTheme="minorHAnsi" w:cstheme="minorHAnsi"/>
                <w:noProof/>
                <w:webHidden/>
              </w:rPr>
              <w:fldChar w:fldCharType="end"/>
            </w:r>
          </w:hyperlink>
        </w:p>
        <w:p w14:paraId="73E085E5" w14:textId="0A6A10B6"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2" w:history="1">
            <w:r w:rsidR="00870B24" w:rsidRPr="00870B24">
              <w:rPr>
                <w:rStyle w:val="Hyperlink"/>
                <w:rFonts w:asciiTheme="minorHAnsi" w:hAnsiTheme="minorHAnsi" w:cstheme="minorHAnsi"/>
                <w:b/>
                <w:noProof/>
              </w:rPr>
              <w:t>2.1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Sadržaj SUOD-a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w:t>
            </w:r>
            <w:r w:rsidR="00870B24" w:rsidRPr="00870B24">
              <w:rPr>
                <w:rFonts w:asciiTheme="minorHAnsi" w:hAnsiTheme="minorHAnsi" w:cstheme="minorHAnsi"/>
                <w:b/>
                <w:noProof/>
                <w:webHidden/>
              </w:rPr>
              <w:fldChar w:fldCharType="end"/>
            </w:r>
          </w:hyperlink>
        </w:p>
        <w:p w14:paraId="077D8853" w14:textId="664E4037"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3" w:history="1">
            <w:r w:rsidR="00870B24" w:rsidRPr="00870B24">
              <w:rPr>
                <w:rStyle w:val="Hyperlink"/>
                <w:rFonts w:asciiTheme="minorHAnsi" w:hAnsiTheme="minorHAnsi" w:cstheme="minorHAnsi"/>
                <w:b/>
                <w:noProof/>
              </w:rPr>
              <w:t>2.2</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Opseg SUOD-a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4</w:t>
            </w:r>
            <w:r w:rsidR="00870B24" w:rsidRPr="00870B24">
              <w:rPr>
                <w:rFonts w:asciiTheme="minorHAnsi" w:hAnsiTheme="minorHAnsi" w:cstheme="minorHAnsi"/>
                <w:b/>
                <w:noProof/>
                <w:webHidden/>
              </w:rPr>
              <w:fldChar w:fldCharType="end"/>
            </w:r>
          </w:hyperlink>
        </w:p>
        <w:p w14:paraId="75E389D4" w14:textId="3890A147"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4" w:history="1">
            <w:r w:rsidR="00870B24" w:rsidRPr="00870B24">
              <w:rPr>
                <w:rStyle w:val="Hyperlink"/>
                <w:rFonts w:asciiTheme="minorHAnsi" w:hAnsiTheme="minorHAnsi" w:cstheme="minorHAnsi"/>
                <w:b/>
                <w:i/>
                <w:noProof/>
              </w:rPr>
              <w:t>2.3</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i/>
                <w:noProof/>
              </w:rPr>
              <w:t>Ekološka i društvena politika HBOR-a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5</w:t>
            </w:r>
            <w:r w:rsidR="00870B24" w:rsidRPr="00870B24">
              <w:rPr>
                <w:rFonts w:asciiTheme="minorHAnsi" w:hAnsiTheme="minorHAnsi" w:cstheme="minorHAnsi"/>
                <w:b/>
                <w:noProof/>
                <w:webHidden/>
              </w:rPr>
              <w:fldChar w:fldCharType="end"/>
            </w:r>
          </w:hyperlink>
        </w:p>
        <w:p w14:paraId="352B7444" w14:textId="713E5FA8"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5" w:history="1">
            <w:r w:rsidR="00870B24" w:rsidRPr="00870B24">
              <w:rPr>
                <w:rStyle w:val="Hyperlink"/>
                <w:rFonts w:asciiTheme="minorHAnsi" w:hAnsiTheme="minorHAnsi" w:cstheme="minorHAnsi"/>
                <w:b/>
                <w:noProof/>
              </w:rPr>
              <w:t>2.4</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Upravljanje ekološkim i društvenim rizikom</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w:t>
            </w:r>
            <w:r w:rsidR="00870B24" w:rsidRPr="00870B24">
              <w:rPr>
                <w:rFonts w:asciiTheme="minorHAnsi" w:hAnsiTheme="minorHAnsi" w:cstheme="minorHAnsi"/>
                <w:b/>
                <w:noProof/>
                <w:webHidden/>
              </w:rPr>
              <w:fldChar w:fldCharType="end"/>
            </w:r>
          </w:hyperlink>
        </w:p>
        <w:p w14:paraId="5F181E0E" w14:textId="74DCB05F"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6" w:history="1">
            <w:r w:rsidR="00870B24" w:rsidRPr="00870B24">
              <w:rPr>
                <w:rStyle w:val="Hyperlink"/>
                <w:rFonts w:asciiTheme="minorHAnsi" w:hAnsiTheme="minorHAnsi" w:cstheme="minorHAnsi"/>
                <w:b/>
                <w:noProof/>
              </w:rPr>
              <w:t>2.5</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Pregled SUOD-a SFI-jeva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10</w:t>
            </w:r>
            <w:r w:rsidR="00870B24" w:rsidRPr="00870B24">
              <w:rPr>
                <w:rFonts w:asciiTheme="minorHAnsi" w:hAnsiTheme="minorHAnsi" w:cstheme="minorHAnsi"/>
                <w:b/>
                <w:noProof/>
                <w:webHidden/>
              </w:rPr>
              <w:fldChar w:fldCharType="end"/>
            </w:r>
          </w:hyperlink>
        </w:p>
        <w:p w14:paraId="3B45F89F" w14:textId="504C5360"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7" w:history="1">
            <w:r w:rsidR="00870B24" w:rsidRPr="00870B24">
              <w:rPr>
                <w:rStyle w:val="Hyperlink"/>
                <w:rFonts w:asciiTheme="minorHAnsi" w:hAnsiTheme="minorHAnsi" w:cstheme="minorHAnsi"/>
                <w:b/>
                <w:noProof/>
              </w:rPr>
              <w:t>2.5.1</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Prihvatljivost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10</w:t>
            </w:r>
            <w:r w:rsidR="00870B24" w:rsidRPr="00870B24">
              <w:rPr>
                <w:rFonts w:asciiTheme="minorHAnsi" w:hAnsiTheme="minorHAnsi" w:cstheme="minorHAnsi"/>
                <w:b/>
                <w:noProof/>
                <w:webHidden/>
              </w:rPr>
              <w:fldChar w:fldCharType="end"/>
            </w:r>
          </w:hyperlink>
        </w:p>
        <w:p w14:paraId="065FB712" w14:textId="6C289628"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8" w:history="1">
            <w:r w:rsidR="00870B24" w:rsidRPr="00870B24">
              <w:rPr>
                <w:rStyle w:val="Hyperlink"/>
                <w:rFonts w:asciiTheme="minorHAnsi" w:hAnsiTheme="minorHAnsi" w:cstheme="minorHAnsi"/>
                <w:b/>
                <w:noProof/>
              </w:rPr>
              <w:t>2.5.2</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Procedura provjere – kategorizacija ekološkog i društvenog rizika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12</w:t>
            </w:r>
            <w:r w:rsidR="00870B24" w:rsidRPr="00870B24">
              <w:rPr>
                <w:rFonts w:asciiTheme="minorHAnsi" w:hAnsiTheme="minorHAnsi" w:cstheme="minorHAnsi"/>
                <w:b/>
                <w:noProof/>
                <w:webHidden/>
              </w:rPr>
              <w:fldChar w:fldCharType="end"/>
            </w:r>
          </w:hyperlink>
        </w:p>
        <w:p w14:paraId="20FECFB5" w14:textId="131154FE"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9" w:history="1">
            <w:r w:rsidR="00870B24" w:rsidRPr="00870B24">
              <w:rPr>
                <w:rStyle w:val="Hyperlink"/>
                <w:rFonts w:asciiTheme="minorHAnsi" w:hAnsiTheme="minorHAnsi" w:cstheme="minorHAnsi"/>
                <w:b/>
                <w:noProof/>
              </w:rPr>
              <w:t>2.5.3</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Ekološka i društvena dubinska analiza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_Toc93052019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14</w:t>
            </w:r>
            <w:r w:rsidR="00870B24" w:rsidRPr="00870B24">
              <w:rPr>
                <w:rFonts w:asciiTheme="minorHAnsi" w:hAnsiTheme="minorHAnsi" w:cstheme="minorHAnsi"/>
                <w:b/>
                <w:noProof/>
                <w:webHidden/>
              </w:rPr>
              <w:fldChar w:fldCharType="end"/>
            </w:r>
          </w:hyperlink>
        </w:p>
        <w:p w14:paraId="6A7325FF" w14:textId="06A66C0B"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0" w:history="1">
            <w:r w:rsidR="00870B24" w:rsidRPr="00870B24">
              <w:rPr>
                <w:rStyle w:val="Hyperlink"/>
                <w:rFonts w:asciiTheme="minorHAnsi" w:hAnsiTheme="minorHAnsi" w:cstheme="minorHAnsi"/>
                <w:b/>
                <w:noProof/>
              </w:rPr>
              <w:t>2.5.4</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Integracija ekoloških i društvenih zahtjeva u proces donošenja odluka i odobravanja transakcija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15</w:t>
            </w:r>
            <w:r w:rsidR="00870B24" w:rsidRPr="00870B24">
              <w:rPr>
                <w:rFonts w:asciiTheme="minorHAnsi" w:hAnsiTheme="minorHAnsi" w:cstheme="minorHAnsi"/>
                <w:b/>
                <w:noProof/>
                <w:webHidden/>
              </w:rPr>
              <w:fldChar w:fldCharType="end"/>
            </w:r>
          </w:hyperlink>
        </w:p>
        <w:p w14:paraId="5E85A045" w14:textId="1D8EC42E"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1" w:history="1">
            <w:r w:rsidR="00870B24" w:rsidRPr="00870B24">
              <w:rPr>
                <w:rStyle w:val="Hyperlink"/>
                <w:rFonts w:asciiTheme="minorHAnsi" w:hAnsiTheme="minorHAnsi" w:cstheme="minorHAnsi"/>
                <w:b/>
                <w:noProof/>
              </w:rPr>
              <w:t>2.5.5</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Procedure nadzora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15</w:t>
            </w:r>
            <w:r w:rsidR="00870B24" w:rsidRPr="00870B24">
              <w:rPr>
                <w:rFonts w:asciiTheme="minorHAnsi" w:hAnsiTheme="minorHAnsi" w:cstheme="minorHAnsi"/>
                <w:b/>
                <w:noProof/>
                <w:webHidden/>
              </w:rPr>
              <w:fldChar w:fldCharType="end"/>
            </w:r>
          </w:hyperlink>
        </w:p>
        <w:p w14:paraId="476261D7" w14:textId="4910E519"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22" w:history="1">
            <w:r w:rsidR="00870B24" w:rsidRPr="00870B24">
              <w:rPr>
                <w:rStyle w:val="Hyperlink"/>
                <w:rFonts w:asciiTheme="minorHAnsi" w:hAnsiTheme="minorHAnsi" w:cstheme="minorHAnsi"/>
                <w:b/>
                <w:noProof/>
              </w:rPr>
              <w:t>2.6</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Ekološki i društveni kapaciteti</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16</w:t>
            </w:r>
            <w:r w:rsidR="00870B24" w:rsidRPr="00870B24">
              <w:rPr>
                <w:rFonts w:asciiTheme="minorHAnsi" w:hAnsiTheme="minorHAnsi" w:cstheme="minorHAnsi"/>
                <w:b/>
                <w:noProof/>
                <w:webHidden/>
              </w:rPr>
              <w:fldChar w:fldCharType="end"/>
            </w:r>
          </w:hyperlink>
        </w:p>
        <w:p w14:paraId="245048BA" w14:textId="3E240B6D"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23" w:history="1">
            <w:r w:rsidR="00870B24" w:rsidRPr="00870B24">
              <w:rPr>
                <w:rStyle w:val="Hyperlink"/>
                <w:rFonts w:asciiTheme="minorHAnsi" w:hAnsiTheme="minorHAnsi" w:cstheme="minorHAnsi"/>
                <w:b/>
                <w:noProof/>
              </w:rPr>
              <w:t>2.7</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SFI-jevi prema SUOD-u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3702D652" w14:textId="6159793C"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4" w:history="1">
            <w:r w:rsidR="00870B24" w:rsidRPr="00870B24">
              <w:rPr>
                <w:rStyle w:val="Hyperlink"/>
                <w:rFonts w:asciiTheme="minorHAnsi" w:hAnsiTheme="minorHAnsi" w:cstheme="minorHAnsi"/>
                <w:b/>
                <w:noProof/>
              </w:rPr>
              <w:t>2.7.1</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Mehanizam za vanjsku komunikaciju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02E4DDF6" w14:textId="3847DE98"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5" w:history="1">
            <w:r w:rsidR="00870B24" w:rsidRPr="00870B24">
              <w:rPr>
                <w:rStyle w:val="Hyperlink"/>
                <w:rFonts w:asciiTheme="minorHAnsi" w:hAnsiTheme="minorHAnsi" w:cstheme="minorHAnsi"/>
                <w:b/>
                <w:noProof/>
              </w:rPr>
              <w:t>2.7.2</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Izvješćivanje dionika o ekološkim i društvenim pitanjima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2123D580" w14:textId="1DCEFDF7"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6" w:history="1">
            <w:r w:rsidR="00870B24" w:rsidRPr="00870B24">
              <w:rPr>
                <w:rStyle w:val="Hyperlink"/>
                <w:rFonts w:asciiTheme="minorHAnsi" w:hAnsiTheme="minorHAnsi" w:cstheme="minorHAnsi"/>
                <w:b/>
                <w:noProof/>
              </w:rPr>
              <w:t>2.7.3</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Praćenje i pregled SUOD-a za kontinuirano poboljšanje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76C24CA4" w14:textId="57FD6113"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7" w:history="1">
            <w:r w:rsidR="00870B24" w:rsidRPr="00870B24">
              <w:rPr>
                <w:rStyle w:val="Hyperlink"/>
                <w:rFonts w:asciiTheme="minorHAnsi" w:hAnsiTheme="minorHAnsi" w:cstheme="minorHAnsi"/>
                <w:b/>
                <w:noProof/>
              </w:rPr>
              <w:t>2.7.4</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Praćenje ekoloških i društvenih rizika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170328D1" w14:textId="3E96D08F" w:rsidR="00870B24" w:rsidRPr="00870B24" w:rsidRDefault="00BA78D7">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8" w:history="1">
            <w:r w:rsidR="00870B24" w:rsidRPr="00870B24">
              <w:rPr>
                <w:rStyle w:val="Hyperlink"/>
                <w:rFonts w:asciiTheme="minorHAnsi" w:hAnsiTheme="minorHAnsi" w:cstheme="minorHAnsi"/>
                <w:b/>
                <w:noProof/>
              </w:rPr>
              <w:t>2.7.5</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Evidencija koju je potrebno voditi</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20</w:t>
            </w:r>
            <w:r w:rsidR="00870B24" w:rsidRPr="00870B24">
              <w:rPr>
                <w:rFonts w:asciiTheme="minorHAnsi" w:hAnsiTheme="minorHAnsi" w:cstheme="minorHAnsi"/>
                <w:b/>
                <w:noProof/>
                <w:webHidden/>
              </w:rPr>
              <w:fldChar w:fldCharType="end"/>
            </w:r>
          </w:hyperlink>
        </w:p>
        <w:p w14:paraId="6F418981" w14:textId="28BA125E" w:rsidR="00870B24" w:rsidRPr="00870B24" w:rsidRDefault="00BA78D7">
          <w:pPr>
            <w:pStyle w:val="TOC1"/>
            <w:tabs>
              <w:tab w:val="left" w:pos="440"/>
            </w:tabs>
            <w:rPr>
              <w:rFonts w:asciiTheme="minorHAnsi" w:eastAsiaTheme="minorEastAsia" w:hAnsiTheme="minorHAnsi" w:cstheme="minorHAnsi"/>
              <w:caps w:val="0"/>
              <w:noProof/>
              <w:sz w:val="22"/>
              <w:szCs w:val="22"/>
            </w:rPr>
          </w:pPr>
          <w:hyperlink w:anchor="_Toc93052029" w:history="1">
            <w:r w:rsidR="00870B24" w:rsidRPr="00870B24">
              <w:rPr>
                <w:rStyle w:val="Hyperlink"/>
                <w:rFonts w:asciiTheme="minorHAnsi" w:hAnsiTheme="minorHAnsi" w:cstheme="minorHAnsi"/>
                <w:noProof/>
              </w:rPr>
              <w:t>3</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Upravljanje sigurnošću rada i radnika</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_Toc93052029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21</w:t>
            </w:r>
            <w:r w:rsidR="00870B24" w:rsidRPr="00870B24">
              <w:rPr>
                <w:rFonts w:asciiTheme="minorHAnsi" w:hAnsiTheme="minorHAnsi" w:cstheme="minorHAnsi"/>
                <w:noProof/>
                <w:webHidden/>
              </w:rPr>
              <w:fldChar w:fldCharType="end"/>
            </w:r>
          </w:hyperlink>
        </w:p>
        <w:p w14:paraId="404500D1" w14:textId="616BAD42" w:rsidR="00870B24" w:rsidRPr="00870B24" w:rsidRDefault="00BA78D7">
          <w:pPr>
            <w:pStyle w:val="TOC1"/>
            <w:tabs>
              <w:tab w:val="left" w:pos="440"/>
            </w:tabs>
            <w:rPr>
              <w:rFonts w:asciiTheme="minorHAnsi" w:eastAsiaTheme="minorEastAsia" w:hAnsiTheme="minorHAnsi" w:cstheme="minorHAnsi"/>
              <w:caps w:val="0"/>
              <w:noProof/>
              <w:sz w:val="22"/>
              <w:szCs w:val="22"/>
            </w:rPr>
          </w:pPr>
          <w:hyperlink w:anchor="_Toc93052030" w:history="1">
            <w:r w:rsidR="00870B24" w:rsidRPr="00870B24">
              <w:rPr>
                <w:rStyle w:val="Hyperlink"/>
                <w:rFonts w:asciiTheme="minorHAnsi" w:hAnsiTheme="minorHAnsi" w:cstheme="minorHAnsi"/>
                <w:noProof/>
              </w:rPr>
              <w:t>4</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Plan uključivanja dionika</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_Toc93052030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23</w:t>
            </w:r>
            <w:r w:rsidR="00870B24" w:rsidRPr="00870B24">
              <w:rPr>
                <w:rFonts w:asciiTheme="minorHAnsi" w:hAnsiTheme="minorHAnsi" w:cstheme="minorHAnsi"/>
                <w:noProof/>
                <w:webHidden/>
              </w:rPr>
              <w:fldChar w:fldCharType="end"/>
            </w:r>
          </w:hyperlink>
        </w:p>
        <w:p w14:paraId="323D1B95" w14:textId="381A4A3F"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1" w:history="1">
            <w:r w:rsidR="00870B24" w:rsidRPr="00870B24">
              <w:rPr>
                <w:rStyle w:val="Hyperlink"/>
                <w:rFonts w:asciiTheme="minorHAnsi" w:hAnsiTheme="minorHAnsi" w:cstheme="minorHAnsi"/>
                <w:b/>
                <w:noProof/>
              </w:rPr>
              <w:t>4.1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Uvod</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23</w:t>
            </w:r>
            <w:r w:rsidR="00870B24" w:rsidRPr="00870B24">
              <w:rPr>
                <w:rFonts w:asciiTheme="minorHAnsi" w:hAnsiTheme="minorHAnsi" w:cstheme="minorHAnsi"/>
                <w:b/>
                <w:noProof/>
                <w:webHidden/>
              </w:rPr>
              <w:fldChar w:fldCharType="end"/>
            </w:r>
          </w:hyperlink>
        </w:p>
        <w:p w14:paraId="6D57EBCF" w14:textId="71A46244"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2" w:history="1">
            <w:r w:rsidR="00870B24" w:rsidRPr="00870B24">
              <w:rPr>
                <w:rStyle w:val="Hyperlink"/>
                <w:rFonts w:asciiTheme="minorHAnsi" w:hAnsiTheme="minorHAnsi" w:cstheme="minorHAnsi"/>
                <w:b/>
                <w:noProof/>
              </w:rPr>
              <w:t>4.2</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Objavljivanje i širenje informacija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23</w:t>
            </w:r>
            <w:r w:rsidR="00870B24" w:rsidRPr="00870B24">
              <w:rPr>
                <w:rFonts w:asciiTheme="minorHAnsi" w:hAnsiTheme="minorHAnsi" w:cstheme="minorHAnsi"/>
                <w:b/>
                <w:noProof/>
                <w:webHidden/>
              </w:rPr>
              <w:fldChar w:fldCharType="end"/>
            </w:r>
          </w:hyperlink>
        </w:p>
        <w:p w14:paraId="60FE4561" w14:textId="3999B5C0"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3" w:history="1">
            <w:r w:rsidR="00870B24" w:rsidRPr="00870B24">
              <w:rPr>
                <w:rStyle w:val="Hyperlink"/>
                <w:rFonts w:asciiTheme="minorHAnsi" w:hAnsiTheme="minorHAnsi" w:cstheme="minorHAnsi"/>
                <w:b/>
                <w:noProof/>
              </w:rPr>
              <w:t>4.3</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Savjetovanja i sudjelovanje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24</w:t>
            </w:r>
            <w:r w:rsidR="00870B24" w:rsidRPr="00870B24">
              <w:rPr>
                <w:rFonts w:asciiTheme="minorHAnsi" w:hAnsiTheme="minorHAnsi" w:cstheme="minorHAnsi"/>
                <w:b/>
                <w:noProof/>
                <w:webHidden/>
              </w:rPr>
              <w:fldChar w:fldCharType="end"/>
            </w:r>
          </w:hyperlink>
        </w:p>
        <w:p w14:paraId="15B88AB5" w14:textId="6D325BA7"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4" w:history="1">
            <w:r w:rsidR="00870B24" w:rsidRPr="00870B24">
              <w:rPr>
                <w:rStyle w:val="Hyperlink"/>
                <w:rFonts w:asciiTheme="minorHAnsi" w:hAnsiTheme="minorHAnsi" w:cstheme="minorHAnsi"/>
                <w:b/>
                <w:noProof/>
              </w:rPr>
              <w:t>4.4</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Žalbeni mehanizam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24</w:t>
            </w:r>
            <w:r w:rsidR="00870B24" w:rsidRPr="00870B24">
              <w:rPr>
                <w:rFonts w:asciiTheme="minorHAnsi" w:hAnsiTheme="minorHAnsi" w:cstheme="minorHAnsi"/>
                <w:b/>
                <w:noProof/>
                <w:webHidden/>
              </w:rPr>
              <w:fldChar w:fldCharType="end"/>
            </w:r>
          </w:hyperlink>
        </w:p>
        <w:p w14:paraId="63AE0DE1" w14:textId="2100E171" w:rsidR="00870B24" w:rsidRPr="00870B24" w:rsidRDefault="00BA78D7">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5" w:history="1">
            <w:r w:rsidR="00870B24" w:rsidRPr="00870B24">
              <w:rPr>
                <w:rStyle w:val="Hyperlink"/>
                <w:rFonts w:asciiTheme="minorHAnsi" w:hAnsiTheme="minorHAnsi" w:cstheme="minorHAnsi"/>
                <w:b/>
                <w:noProof/>
              </w:rPr>
              <w:t>4.5</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Usluge rješavanja žalbi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26</w:t>
            </w:r>
            <w:r w:rsidR="00870B24" w:rsidRPr="00870B24">
              <w:rPr>
                <w:rFonts w:asciiTheme="minorHAnsi" w:hAnsiTheme="minorHAnsi" w:cstheme="minorHAnsi"/>
                <w:b/>
                <w:noProof/>
                <w:webHidden/>
              </w:rPr>
              <w:fldChar w:fldCharType="end"/>
            </w:r>
          </w:hyperlink>
        </w:p>
        <w:p w14:paraId="27575F8F" w14:textId="7C65B198" w:rsidR="00870B24" w:rsidRPr="00870B24" w:rsidRDefault="00BA78D7">
          <w:pPr>
            <w:pStyle w:val="TOC1"/>
            <w:tabs>
              <w:tab w:val="left" w:pos="440"/>
            </w:tabs>
            <w:rPr>
              <w:rFonts w:asciiTheme="minorHAnsi" w:eastAsiaTheme="minorEastAsia" w:hAnsiTheme="minorHAnsi" w:cstheme="minorHAnsi"/>
              <w:caps w:val="0"/>
              <w:noProof/>
              <w:sz w:val="22"/>
              <w:szCs w:val="22"/>
            </w:rPr>
          </w:pPr>
          <w:hyperlink w:anchor="_Toc93052036" w:history="1">
            <w:r w:rsidR="00870B24" w:rsidRPr="00870B24">
              <w:rPr>
                <w:rStyle w:val="Hyperlink"/>
                <w:rFonts w:asciiTheme="minorHAnsi" w:hAnsiTheme="minorHAnsi" w:cstheme="minorHAnsi"/>
                <w:noProof/>
              </w:rPr>
              <w:t>5</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Prilozi</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_Toc93052036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27</w:t>
            </w:r>
            <w:r w:rsidR="00870B24" w:rsidRPr="00870B24">
              <w:rPr>
                <w:rFonts w:asciiTheme="minorHAnsi" w:hAnsiTheme="minorHAnsi" w:cstheme="minorHAnsi"/>
                <w:noProof/>
                <w:webHidden/>
              </w:rPr>
              <w:fldChar w:fldCharType="end"/>
            </w:r>
          </w:hyperlink>
        </w:p>
        <w:p w14:paraId="5DF9BD3A" w14:textId="1FB55DDB"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37" w:history="1">
            <w:r w:rsidR="00870B24" w:rsidRPr="00870B24">
              <w:rPr>
                <w:rStyle w:val="Hyperlink"/>
                <w:rFonts w:asciiTheme="minorHAnsi" w:hAnsiTheme="minorHAnsi" w:cstheme="minorHAnsi"/>
                <w:b/>
                <w:noProof/>
              </w:rPr>
              <w:t>Prilog A. Predložak izvješća o nesrećama ili incidentima za Svjetsku banku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28</w:t>
            </w:r>
            <w:r w:rsidR="00870B24" w:rsidRPr="00870B24">
              <w:rPr>
                <w:rFonts w:asciiTheme="minorHAnsi" w:hAnsiTheme="minorHAnsi" w:cstheme="minorHAnsi"/>
                <w:b/>
                <w:noProof/>
                <w:webHidden/>
              </w:rPr>
              <w:fldChar w:fldCharType="end"/>
            </w:r>
          </w:hyperlink>
        </w:p>
        <w:p w14:paraId="50DD3076" w14:textId="05B3802A"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38" w:history="1">
            <w:r w:rsidR="00870B24" w:rsidRPr="00870B24">
              <w:rPr>
                <w:rStyle w:val="Hyperlink"/>
                <w:rFonts w:asciiTheme="minorHAnsi" w:hAnsiTheme="minorHAnsi" w:cstheme="minorHAnsi"/>
                <w:b/>
                <w:noProof/>
              </w:rPr>
              <w:t>Prilog B. Predložak Izvješća o ekološkom i društvenom praćenju za Svjetsku banku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31</w:t>
            </w:r>
            <w:r w:rsidR="00870B24" w:rsidRPr="00870B24">
              <w:rPr>
                <w:rFonts w:asciiTheme="minorHAnsi" w:hAnsiTheme="minorHAnsi" w:cstheme="minorHAnsi"/>
                <w:b/>
                <w:noProof/>
                <w:webHidden/>
              </w:rPr>
              <w:fldChar w:fldCharType="end"/>
            </w:r>
          </w:hyperlink>
        </w:p>
        <w:p w14:paraId="50990944" w14:textId="1DFC4E04"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39" w:history="1">
            <w:r w:rsidR="00870B24" w:rsidRPr="00870B24">
              <w:rPr>
                <w:rStyle w:val="Hyperlink"/>
                <w:rFonts w:asciiTheme="minorHAnsi" w:hAnsiTheme="minorHAnsi" w:cstheme="minorHAnsi"/>
                <w:b/>
                <w:noProof/>
              </w:rPr>
              <w:t>Prilog C. Predložak žalbe u vezi s projektom</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_Toc93052039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34</w:t>
            </w:r>
            <w:r w:rsidR="00870B24" w:rsidRPr="00870B24">
              <w:rPr>
                <w:rFonts w:asciiTheme="minorHAnsi" w:hAnsiTheme="minorHAnsi" w:cstheme="minorHAnsi"/>
                <w:b/>
                <w:noProof/>
                <w:webHidden/>
              </w:rPr>
              <w:fldChar w:fldCharType="end"/>
            </w:r>
          </w:hyperlink>
        </w:p>
        <w:p w14:paraId="1A054CD9" w14:textId="7E3B0996"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40" w:history="1">
            <w:r w:rsidR="00870B24" w:rsidRPr="00870B24">
              <w:rPr>
                <w:rStyle w:val="Hyperlink"/>
                <w:rFonts w:asciiTheme="minorHAnsi" w:hAnsiTheme="minorHAnsi" w:cstheme="minorHAnsi"/>
                <w:b/>
                <w:noProof/>
              </w:rPr>
              <w:t>Prilog D. Ekološki i društveni standardi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35</w:t>
            </w:r>
            <w:r w:rsidR="00870B24" w:rsidRPr="00870B24">
              <w:rPr>
                <w:rFonts w:asciiTheme="minorHAnsi" w:hAnsiTheme="minorHAnsi" w:cstheme="minorHAnsi"/>
                <w:b/>
                <w:noProof/>
                <w:webHidden/>
              </w:rPr>
              <w:fldChar w:fldCharType="end"/>
            </w:r>
          </w:hyperlink>
        </w:p>
        <w:p w14:paraId="5861DDD3" w14:textId="68B54942"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41" w:history="1">
            <w:r w:rsidR="00870B24" w:rsidRPr="00870B24">
              <w:rPr>
                <w:rStyle w:val="Hyperlink"/>
                <w:rFonts w:asciiTheme="minorHAnsi" w:hAnsiTheme="minorHAnsi" w:cstheme="minorHAnsi"/>
                <w:b/>
                <w:noProof/>
              </w:rPr>
              <w:t>Prilog E. Ekološko i društveno zakonodavstvo Republike Hrvatske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38</w:t>
            </w:r>
            <w:r w:rsidR="00870B24" w:rsidRPr="00870B24">
              <w:rPr>
                <w:rFonts w:asciiTheme="minorHAnsi" w:hAnsiTheme="minorHAnsi" w:cstheme="minorHAnsi"/>
                <w:b/>
                <w:noProof/>
                <w:webHidden/>
              </w:rPr>
              <w:fldChar w:fldCharType="end"/>
            </w:r>
          </w:hyperlink>
        </w:p>
        <w:p w14:paraId="3D87BBF2" w14:textId="5939C6B1"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42" w:history="1">
            <w:r w:rsidR="00870B24" w:rsidRPr="00870B24">
              <w:rPr>
                <w:rStyle w:val="Hyperlink"/>
                <w:rFonts w:asciiTheme="minorHAnsi" w:hAnsiTheme="minorHAnsi" w:cstheme="minorHAnsi"/>
                <w:b/>
                <w:noProof/>
              </w:rPr>
              <w:t>Prilog F. Polugodišnje izvješće o ekološkoj i društvenoj usklađenosti portfelja HBOR-a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57</w:t>
            </w:r>
            <w:r w:rsidR="00870B24" w:rsidRPr="00870B24">
              <w:rPr>
                <w:rFonts w:asciiTheme="minorHAnsi" w:hAnsiTheme="minorHAnsi" w:cstheme="minorHAnsi"/>
                <w:b/>
                <w:noProof/>
                <w:webHidden/>
              </w:rPr>
              <w:fldChar w:fldCharType="end"/>
            </w:r>
          </w:hyperlink>
        </w:p>
        <w:p w14:paraId="1B421A05" w14:textId="75782567"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43" w:history="1">
            <w:r w:rsidR="00870B24" w:rsidRPr="00870B24">
              <w:rPr>
                <w:rStyle w:val="Hyperlink"/>
                <w:rFonts w:asciiTheme="minorHAnsi" w:hAnsiTheme="minorHAnsi" w:cstheme="minorHAnsi"/>
                <w:b/>
                <w:noProof/>
              </w:rPr>
              <w:t>Prilog G. Polugodišnje izvješće o ekološkoj i društvenoj usklađenosti portfelja SFI-jeva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63</w:t>
            </w:r>
            <w:r w:rsidR="00870B24" w:rsidRPr="00870B24">
              <w:rPr>
                <w:rFonts w:asciiTheme="minorHAnsi" w:hAnsiTheme="minorHAnsi" w:cstheme="minorHAnsi"/>
                <w:b/>
                <w:noProof/>
                <w:webHidden/>
              </w:rPr>
              <w:fldChar w:fldCharType="end"/>
            </w:r>
          </w:hyperlink>
        </w:p>
        <w:p w14:paraId="51ECE2E5" w14:textId="45EDC098"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44" w:history="1">
            <w:r w:rsidR="00870B24" w:rsidRPr="00870B24">
              <w:rPr>
                <w:rStyle w:val="Hyperlink"/>
                <w:rFonts w:asciiTheme="minorHAnsi" w:hAnsiTheme="minorHAnsi" w:cstheme="minorHAnsi"/>
                <w:b/>
                <w:noProof/>
              </w:rPr>
              <w:t>Prilog H. Upitnik za ekološku i društvenu provjeru i procjenu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69</w:t>
            </w:r>
            <w:r w:rsidR="00870B24" w:rsidRPr="00870B24">
              <w:rPr>
                <w:rFonts w:asciiTheme="minorHAnsi" w:hAnsiTheme="minorHAnsi" w:cstheme="minorHAnsi"/>
                <w:b/>
                <w:noProof/>
                <w:webHidden/>
              </w:rPr>
              <w:fldChar w:fldCharType="end"/>
            </w:r>
          </w:hyperlink>
        </w:p>
        <w:p w14:paraId="07C9440F" w14:textId="5AB1F76D" w:rsidR="00870B24" w:rsidRPr="00870B24" w:rsidRDefault="00BA78D7">
          <w:pPr>
            <w:pStyle w:val="TOC2"/>
            <w:tabs>
              <w:tab w:val="right" w:leader="dot" w:pos="9350"/>
            </w:tabs>
            <w:rPr>
              <w:rFonts w:asciiTheme="minorHAnsi" w:eastAsiaTheme="minorEastAsia" w:hAnsiTheme="minorHAnsi" w:cstheme="minorHAnsi"/>
              <w:b/>
              <w:smallCaps w:val="0"/>
              <w:noProof/>
              <w:sz w:val="22"/>
              <w:szCs w:val="22"/>
            </w:rPr>
          </w:pPr>
          <w:hyperlink w:anchor="_Toc93052045" w:history="1">
            <w:r w:rsidR="00870B24" w:rsidRPr="00870B24">
              <w:rPr>
                <w:rStyle w:val="Hyperlink"/>
                <w:rFonts w:asciiTheme="minorHAnsi" w:hAnsiTheme="minorHAnsi" w:cstheme="minorHAnsi"/>
                <w:b/>
                <w:noProof/>
              </w:rPr>
              <w:t>PRILOG I. Izvješće o ekološkoj i društvenoj provjeri i procjeni (nacrt)</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82</w:t>
            </w:r>
            <w:r w:rsidR="00870B24" w:rsidRPr="00870B24">
              <w:rPr>
                <w:rFonts w:asciiTheme="minorHAnsi" w:hAnsiTheme="minorHAnsi" w:cstheme="minorHAnsi"/>
                <w:b/>
                <w:noProof/>
                <w:webHidden/>
              </w:rPr>
              <w:fldChar w:fldCharType="end"/>
            </w:r>
          </w:hyperlink>
        </w:p>
        <w:p w14:paraId="4F44B742" w14:textId="12816B4D" w:rsidR="00870B24" w:rsidRDefault="00BA78D7">
          <w:pPr>
            <w:pStyle w:val="TOC2"/>
            <w:tabs>
              <w:tab w:val="right" w:leader="dot" w:pos="9350"/>
            </w:tabs>
            <w:rPr>
              <w:rFonts w:asciiTheme="minorHAnsi" w:eastAsiaTheme="minorEastAsia" w:hAnsiTheme="minorHAnsi" w:cstheme="minorBidi"/>
              <w:smallCaps w:val="0"/>
              <w:noProof/>
              <w:sz w:val="22"/>
              <w:szCs w:val="22"/>
            </w:rPr>
          </w:pPr>
          <w:hyperlink w:anchor="_Toc93052046" w:history="1">
            <w:r w:rsidR="00870B24" w:rsidRPr="00870B24">
              <w:rPr>
                <w:rStyle w:val="Hyperlink"/>
                <w:rFonts w:asciiTheme="minorHAnsi" w:hAnsiTheme="minorHAnsi" w:cstheme="minorHAnsi"/>
                <w:b/>
                <w:noProof/>
              </w:rPr>
              <w:t>Prilog J. - Klasifikacija ekoloških i društvenih rizika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86</w:t>
            </w:r>
            <w:r w:rsidR="00870B24" w:rsidRPr="00870B24">
              <w:rPr>
                <w:rFonts w:asciiTheme="minorHAnsi" w:hAnsiTheme="minorHAnsi" w:cstheme="minorHAnsi"/>
                <w:b/>
                <w:noProof/>
                <w:webHidden/>
              </w:rPr>
              <w:fldChar w:fldCharType="end"/>
            </w:r>
          </w:hyperlink>
        </w:p>
        <w:p w14:paraId="3A2C9318" w14:textId="1E14256A" w:rsidR="007406B7" w:rsidRPr="007861F6" w:rsidRDefault="007861F6">
          <w:pPr>
            <w:spacing w:before="120" w:after="120" w:line="240" w:lineRule="auto"/>
            <w:rPr>
              <w:rFonts w:ascii="Times New Roman" w:eastAsia="MS Mincho" w:hAnsi="Times New Roman" w:cs="Times New Roman"/>
            </w:rPr>
          </w:pPr>
          <w:r w:rsidRPr="007861F6">
            <w:rPr>
              <w:rFonts w:eastAsia="Times New Roman" w:cstheme="minorHAnsi"/>
              <w:caps/>
              <w:sz w:val="20"/>
            </w:rPr>
            <w:fldChar w:fldCharType="end"/>
          </w:r>
        </w:p>
      </w:sdtContent>
    </w:sdt>
    <w:p w14:paraId="240F6ECE" w14:textId="77777777" w:rsidR="007406B7" w:rsidRPr="007861F6" w:rsidRDefault="007406B7">
      <w:pPr>
        <w:spacing w:after="0" w:line="240" w:lineRule="auto"/>
        <w:ind w:left="900"/>
        <w:rPr>
          <w:rFonts w:ascii="Times New Roman" w:eastAsia="Times New Roman" w:hAnsi="Times New Roman" w:cs="Times New Roman"/>
          <w:sz w:val="18"/>
        </w:rPr>
      </w:pPr>
    </w:p>
    <w:p w14:paraId="1AEB6CFC" w14:textId="14075835" w:rsidR="007406B7" w:rsidRPr="007861F6" w:rsidRDefault="007861F6">
      <w:pPr>
        <w:pStyle w:val="P68B1DB1-Normal5"/>
        <w:spacing w:after="0" w:line="240" w:lineRule="auto"/>
        <w:ind w:left="900"/>
      </w:pPr>
      <w:r w:rsidRPr="007861F6">
        <w:br w:type="page"/>
      </w:r>
    </w:p>
    <w:p w14:paraId="6F958EAD" w14:textId="77777777" w:rsidR="007406B7" w:rsidRPr="007861F6" w:rsidRDefault="007861F6">
      <w:pPr>
        <w:pStyle w:val="P68B1DB1-Normal6"/>
        <w:keepNext/>
        <w:keepLines/>
        <w:numPr>
          <w:ilvl w:val="0"/>
          <w:numId w:val="6"/>
        </w:numPr>
        <w:spacing w:before="60" w:after="120" w:line="276" w:lineRule="auto"/>
        <w:jc w:val="both"/>
        <w:outlineLvl w:val="0"/>
      </w:pPr>
      <w:bookmarkStart w:id="4" w:name="_Toc58235251"/>
      <w:bookmarkStart w:id="5" w:name="_Toc58235352"/>
      <w:bookmarkStart w:id="6" w:name="_Toc58235448"/>
      <w:bookmarkStart w:id="7" w:name="_Toc58235527"/>
      <w:bookmarkStart w:id="8" w:name="_Toc93052009"/>
      <w:r w:rsidRPr="007861F6">
        <w:lastRenderedPageBreak/>
        <w:t>Uvod</w:t>
      </w:r>
      <w:bookmarkEnd w:id="4"/>
      <w:bookmarkEnd w:id="5"/>
      <w:bookmarkEnd w:id="6"/>
      <w:bookmarkEnd w:id="7"/>
      <w:bookmarkEnd w:id="8"/>
    </w:p>
    <w:p w14:paraId="578F84FF" w14:textId="2E12506D" w:rsidR="007406B7" w:rsidRPr="007861F6" w:rsidRDefault="007861F6" w:rsidP="007861F6">
      <w:pPr>
        <w:pStyle w:val="P68B1DB1-Normal7"/>
        <w:spacing w:after="0" w:line="240" w:lineRule="auto"/>
        <w:jc w:val="both"/>
      </w:pPr>
      <w:r w:rsidRPr="007861F6">
        <w:rPr>
          <w:b/>
        </w:rPr>
        <w:t>Sustav upravljanja okolišem i društvom (SUOD)</w:t>
      </w:r>
      <w:r w:rsidRPr="007861F6">
        <w:t xml:space="preserve"> je skup politika, postupaka, alata i internih kapaciteta za procjenu, upravljanje i praćenje ekoloških, zdravstvenih i društvenih rizika i utjecaja po</w:t>
      </w:r>
      <w:r>
        <w:t>t</w:t>
      </w:r>
      <w:r w:rsidRPr="007861F6">
        <w:t xml:space="preserve">projekata, kao i za upravljanje ukupnim rizikom portfelja na odgovoran način. </w:t>
      </w:r>
    </w:p>
    <w:p w14:paraId="37EE181C" w14:textId="77777777" w:rsidR="007406B7" w:rsidRPr="007861F6" w:rsidRDefault="007406B7">
      <w:pPr>
        <w:spacing w:after="0" w:line="240" w:lineRule="auto"/>
        <w:jc w:val="both"/>
        <w:rPr>
          <w:rFonts w:eastAsia="Times New Roman" w:cstheme="minorHAnsi"/>
          <w:sz w:val="20"/>
        </w:rPr>
      </w:pPr>
    </w:p>
    <w:p w14:paraId="441FAC1C" w14:textId="43CA57B4" w:rsidR="007406B7" w:rsidRPr="007861F6" w:rsidRDefault="007861F6">
      <w:pPr>
        <w:pStyle w:val="P68B1DB1-Normal7"/>
        <w:spacing w:after="0" w:line="240" w:lineRule="auto"/>
        <w:jc w:val="both"/>
      </w:pPr>
      <w:r w:rsidRPr="007861F6">
        <w:t>Ovaj SUOD pripremljen je s ciljem osiguravanja sljedećeg:</w:t>
      </w:r>
    </w:p>
    <w:p w14:paraId="0E1A8205" w14:textId="7771C711" w:rsidR="007406B7" w:rsidRPr="007861F6" w:rsidRDefault="007861F6">
      <w:pPr>
        <w:pStyle w:val="P68B1DB1-Normal7"/>
        <w:numPr>
          <w:ilvl w:val="0"/>
          <w:numId w:val="7"/>
        </w:numPr>
        <w:spacing w:after="0" w:line="240" w:lineRule="auto"/>
        <w:contextualSpacing/>
        <w:jc w:val="both"/>
      </w:pPr>
      <w:r w:rsidRPr="007861F6">
        <w:t>usklađenosti projekta sa svim relevantnim domaćim politikama i zakonima, kao i zahtjevima Svjetske banke,</w:t>
      </w:r>
    </w:p>
    <w:p w14:paraId="29FAB71C" w14:textId="7D9EAF04" w:rsidR="007406B7" w:rsidRPr="007861F6" w:rsidRDefault="007861F6">
      <w:pPr>
        <w:pStyle w:val="P68B1DB1-Normal7"/>
        <w:numPr>
          <w:ilvl w:val="0"/>
          <w:numId w:val="7"/>
        </w:numPr>
        <w:spacing w:after="0" w:line="240" w:lineRule="auto"/>
        <w:contextualSpacing/>
        <w:jc w:val="both"/>
      </w:pPr>
      <w:r w:rsidRPr="007861F6">
        <w:t>adekvatne procjene i upravljanja ekološkim i društvenim rizicima i utjecajima,</w:t>
      </w:r>
    </w:p>
    <w:p w14:paraId="124F76FB" w14:textId="2CD32543" w:rsidR="007406B7" w:rsidRPr="007861F6" w:rsidRDefault="007861F6">
      <w:pPr>
        <w:pStyle w:val="P68B1DB1-Normal7"/>
        <w:numPr>
          <w:ilvl w:val="0"/>
          <w:numId w:val="7"/>
        </w:numPr>
        <w:spacing w:after="0" w:line="240" w:lineRule="auto"/>
        <w:contextualSpacing/>
        <w:jc w:val="both"/>
      </w:pPr>
      <w:r w:rsidRPr="007861F6">
        <w:t>promicanja dobrih praksi upravljanja okolišem i društvom,</w:t>
      </w:r>
    </w:p>
    <w:p w14:paraId="711644B0" w14:textId="77777777" w:rsidR="007406B7" w:rsidRPr="007861F6" w:rsidRDefault="007861F6">
      <w:pPr>
        <w:pStyle w:val="P68B1DB1-Normal7"/>
        <w:numPr>
          <w:ilvl w:val="0"/>
          <w:numId w:val="7"/>
        </w:numPr>
        <w:spacing w:after="0" w:line="240" w:lineRule="auto"/>
        <w:contextualSpacing/>
        <w:jc w:val="both"/>
      </w:pPr>
      <w:r w:rsidRPr="007861F6">
        <w:t>promicanja dobrog upravljanja okolišem i razumnog upravljanja ljudskim resursima unutar FI-ja,</w:t>
      </w:r>
    </w:p>
    <w:p w14:paraId="0D942B71" w14:textId="1896D9FE" w:rsidR="007406B7" w:rsidRPr="007861F6" w:rsidRDefault="007861F6">
      <w:pPr>
        <w:pStyle w:val="P68B1DB1-Normal7"/>
        <w:numPr>
          <w:ilvl w:val="0"/>
          <w:numId w:val="7"/>
        </w:numPr>
        <w:spacing w:after="0" w:line="240" w:lineRule="auto"/>
        <w:contextualSpacing/>
        <w:jc w:val="both"/>
      </w:pPr>
      <w:r w:rsidRPr="007861F6">
        <w:t xml:space="preserve">zahtjeva sustava za upravljanje okolišem i društvom za SFI-jeve. </w:t>
      </w:r>
    </w:p>
    <w:p w14:paraId="085340A2" w14:textId="77777777" w:rsidR="007406B7" w:rsidRPr="007861F6" w:rsidRDefault="007406B7">
      <w:pPr>
        <w:spacing w:after="0" w:line="240" w:lineRule="auto"/>
        <w:jc w:val="both"/>
        <w:rPr>
          <w:rFonts w:eastAsia="Times New Roman" w:cstheme="minorHAnsi"/>
          <w:sz w:val="20"/>
        </w:rPr>
      </w:pPr>
    </w:p>
    <w:p w14:paraId="7CE32B43" w14:textId="3D78D32A" w:rsidR="007406B7" w:rsidRPr="007861F6" w:rsidRDefault="007861F6">
      <w:pPr>
        <w:pStyle w:val="P68B1DB1-Normal8"/>
        <w:keepNext/>
        <w:keepLines/>
        <w:numPr>
          <w:ilvl w:val="1"/>
          <w:numId w:val="6"/>
        </w:numPr>
        <w:spacing w:before="40" w:after="120" w:line="240" w:lineRule="auto"/>
        <w:jc w:val="both"/>
        <w:outlineLvl w:val="1"/>
      </w:pPr>
      <w:bookmarkStart w:id="9" w:name="_Toc58235252"/>
      <w:bookmarkStart w:id="10" w:name="_Toc58235353"/>
      <w:bookmarkStart w:id="11" w:name="_Toc58235449"/>
      <w:bookmarkStart w:id="12" w:name="_Toc58235528"/>
      <w:bookmarkStart w:id="13" w:name="_Toc93052010"/>
      <w:r w:rsidRPr="007861F6">
        <w:t>Kontekst projekta</w:t>
      </w:r>
      <w:bookmarkEnd w:id="9"/>
      <w:bookmarkEnd w:id="10"/>
      <w:bookmarkEnd w:id="11"/>
      <w:bookmarkEnd w:id="12"/>
      <w:bookmarkEnd w:id="13"/>
    </w:p>
    <w:p w14:paraId="360479C5" w14:textId="5869A79E" w:rsidR="007406B7" w:rsidRPr="007861F6" w:rsidRDefault="007861F6">
      <w:pPr>
        <w:pStyle w:val="P68B1DB1-Normal7"/>
        <w:spacing w:after="0" w:line="240" w:lineRule="auto"/>
        <w:jc w:val="both"/>
      </w:pPr>
      <w:r w:rsidRPr="007861F6">
        <w:t>Cilj razvoja projekta (CRP) je podržati oporavak izvoznika iz privatnog sektora od gospodarskog utjecaja pandemije bolesti COVID-19, poboljšati pristup financiranju za poduzeća u zapostavljenim segmentima i regijama koje zaostaju te ojačati institucionalne kapacitete HBOR-a kao razvojne banke. Krajnji korisnici podzajma bit će poduzeća iz privatnog sektora (MSP-jevi i poduzeća srednje tržišne kapitalizacije). Riječ je o poduzećima u privatnom vlasništvu (definiranom kao više od 50 posto privatnog vlasništva ili privatne kontrole) koja djeluju na području Republike Hrvatske. Za potrebe ovog projekta, a u skladu s državnom politikom i postojećom praksom zajmoprimaca, prihvatljiva poduzeća definiraju se ili kao (i) mala i srednja poduzeća (poduzeća koja zapošljavaju manje od 250 osoba) ili (ii) poduzeća srednje tržišne kapitaliza</w:t>
      </w:r>
      <w:r>
        <w:t>cije (definirana kao poduzeća k</w:t>
      </w:r>
      <w:r w:rsidRPr="007861F6">
        <w:t xml:space="preserve">oja zapošljavaju od 250 do 3000 osoba). Poduzeća mogu biti izvoznici i/ili poduzeća u zapostavljenim segmentima (poduzeća u vlasništvu žena, definirana kao poduzeća s najmanje jednom ženom dioničarem s propisno dokumentiranim predstavnikom i upravljačkim ovlastima; i mlada poduzeća, definirana kao poduzeća s manje od 5 godina rada) i u regijama koje zaostaju, kako je definirano Zakonom o regionalnom razvoju. </w:t>
      </w:r>
    </w:p>
    <w:p w14:paraId="1AA22196" w14:textId="77777777" w:rsidR="007406B7" w:rsidRPr="007861F6" w:rsidRDefault="007406B7">
      <w:pPr>
        <w:spacing w:after="0" w:line="240" w:lineRule="auto"/>
        <w:jc w:val="both"/>
        <w:rPr>
          <w:rFonts w:eastAsia="Times New Roman" w:cstheme="minorHAnsi"/>
          <w:sz w:val="20"/>
        </w:rPr>
      </w:pPr>
    </w:p>
    <w:p w14:paraId="39B038E1" w14:textId="161E16FF" w:rsidR="007406B7" w:rsidRPr="007861F6" w:rsidRDefault="007861F6">
      <w:pPr>
        <w:pStyle w:val="P68B1DB1-Normal7"/>
        <w:spacing w:after="0" w:line="240" w:lineRule="auto"/>
        <w:jc w:val="both"/>
      </w:pPr>
      <w:r w:rsidRPr="007861F6">
        <w:t xml:space="preserve">Sredstva Projekta koristit će se za odobravanje podzajmova za obrtni kapital i financijsko restrukturiranje. Obrtni kapital pokrit će tekuće poslovanje i može uključivati, među ostalim, plaće i troškove rada, nabavu sirovina, proizvodnog materijala, poluproizvoda, sitni inventar, podmirenje obveza prema dobavljačima i opće tekuće poslovne troškove kao što su najam ureda/tvornice/skladišta i komunalni troškovi. Financijsko restrukturiranje uključivat će podmirenje postojećih obveza prema dobavljačima (ne uključujući povezane subjekte) i financijskim institucijama kako bi se korisnicima pomoglo da zadrže zaposlenike i nastave poslovanje. Kroz ovaj Projekt neće se financirati nikakva fizička ulaganja. </w:t>
      </w:r>
    </w:p>
    <w:p w14:paraId="4F9A2BED" w14:textId="77777777" w:rsidR="007406B7" w:rsidRPr="007861F6" w:rsidRDefault="007406B7">
      <w:pPr>
        <w:spacing w:after="0" w:line="240" w:lineRule="auto"/>
        <w:jc w:val="both"/>
        <w:rPr>
          <w:rFonts w:eastAsia="Times New Roman" w:cstheme="minorHAnsi"/>
          <w:sz w:val="20"/>
        </w:rPr>
      </w:pPr>
    </w:p>
    <w:p w14:paraId="7EA86CC6" w14:textId="77777777" w:rsidR="007406B7" w:rsidRPr="007861F6" w:rsidRDefault="007861F6">
      <w:pPr>
        <w:pStyle w:val="P68B1DB1-Normal6"/>
        <w:keepNext/>
        <w:keepLines/>
        <w:numPr>
          <w:ilvl w:val="0"/>
          <w:numId w:val="6"/>
        </w:numPr>
        <w:spacing w:before="60" w:after="120" w:line="276" w:lineRule="auto"/>
        <w:jc w:val="both"/>
        <w:outlineLvl w:val="0"/>
      </w:pPr>
      <w:bookmarkStart w:id="14" w:name="_Toc58235253"/>
      <w:bookmarkStart w:id="15" w:name="_Toc58235354"/>
      <w:bookmarkStart w:id="16" w:name="_Toc58235450"/>
      <w:bookmarkStart w:id="17" w:name="_Toc58235529"/>
      <w:bookmarkStart w:id="18" w:name="_Toc93052011"/>
      <w:r w:rsidRPr="007861F6">
        <w:t>Sustav upravljanja okolišem i društvom</w:t>
      </w:r>
      <w:bookmarkEnd w:id="14"/>
      <w:bookmarkEnd w:id="15"/>
      <w:bookmarkEnd w:id="16"/>
      <w:bookmarkEnd w:id="17"/>
      <w:bookmarkEnd w:id="18"/>
    </w:p>
    <w:p w14:paraId="1E61F2C6" w14:textId="77777777" w:rsidR="007406B7" w:rsidRPr="007861F6" w:rsidRDefault="007861F6">
      <w:pPr>
        <w:pStyle w:val="P68B1DB1-Normal8"/>
        <w:keepNext/>
        <w:keepLines/>
        <w:numPr>
          <w:ilvl w:val="1"/>
          <w:numId w:val="6"/>
        </w:numPr>
        <w:spacing w:before="40" w:after="120" w:line="240" w:lineRule="auto"/>
        <w:jc w:val="both"/>
        <w:outlineLvl w:val="1"/>
      </w:pPr>
      <w:bookmarkStart w:id="19" w:name="_Toc58235254"/>
      <w:bookmarkStart w:id="20" w:name="_Toc58235355"/>
      <w:bookmarkStart w:id="21" w:name="_Toc58235451"/>
      <w:bookmarkStart w:id="22" w:name="_Toc58235530"/>
      <w:bookmarkStart w:id="23" w:name="_Toc93052012"/>
      <w:r w:rsidRPr="007861F6">
        <w:t>Sadržaj SUOD-a</w:t>
      </w:r>
      <w:bookmarkEnd w:id="19"/>
      <w:bookmarkEnd w:id="20"/>
      <w:bookmarkEnd w:id="21"/>
      <w:bookmarkEnd w:id="22"/>
      <w:bookmarkEnd w:id="23"/>
    </w:p>
    <w:p w14:paraId="2EAB5FBC" w14:textId="35F3DF39" w:rsidR="007406B7" w:rsidRPr="007861F6" w:rsidRDefault="007861F6">
      <w:pPr>
        <w:pStyle w:val="P68B1DB1-Normal7"/>
        <w:spacing w:after="0" w:line="240" w:lineRule="auto"/>
        <w:jc w:val="both"/>
      </w:pPr>
      <w:r w:rsidRPr="007861F6">
        <w:t>U ovom se odjeljku opisuje Sustav upravljanja okolišem i društvom, njegovi bitni elementi i struktura. SUOD SFI-jeva uključivat će sljedeće elemente:</w:t>
      </w:r>
    </w:p>
    <w:p w14:paraId="7F8485E9" w14:textId="1C02389C" w:rsidR="007406B7" w:rsidRPr="007861F6" w:rsidRDefault="007861F6">
      <w:pPr>
        <w:pStyle w:val="P68B1DB1-Normal7"/>
        <w:numPr>
          <w:ilvl w:val="0"/>
          <w:numId w:val="17"/>
        </w:numPr>
        <w:spacing w:after="0" w:line="240" w:lineRule="auto"/>
        <w:contextualSpacing/>
        <w:jc w:val="both"/>
      </w:pPr>
      <w:r>
        <w:t>e</w:t>
      </w:r>
      <w:r w:rsidRPr="007861F6">
        <w:t>kološka i društvena politika,</w:t>
      </w:r>
    </w:p>
    <w:p w14:paraId="1A123AF3" w14:textId="62FD5063" w:rsidR="007406B7" w:rsidRPr="007861F6" w:rsidRDefault="007861F6" w:rsidP="007861F6">
      <w:pPr>
        <w:pStyle w:val="P68B1DB1-Normal7"/>
        <w:numPr>
          <w:ilvl w:val="0"/>
          <w:numId w:val="17"/>
        </w:numPr>
        <w:spacing w:after="0" w:line="240" w:lineRule="auto"/>
        <w:contextualSpacing/>
        <w:jc w:val="both"/>
      </w:pPr>
      <w:r>
        <w:t>e</w:t>
      </w:r>
      <w:r w:rsidRPr="007861F6">
        <w:t>kološki i društveni postupci za identifikaciju, provjeru po</w:t>
      </w:r>
      <w:r>
        <w:t>t</w:t>
      </w:r>
      <w:r w:rsidRPr="007861F6">
        <w:t>projekata, procjenu društvenih rizika i utjecaja, praćenje i izvješćivanje (ekološka i društvena dubinska analiza),</w:t>
      </w:r>
    </w:p>
    <w:p w14:paraId="0C49AF53" w14:textId="77EC4F88" w:rsidR="007406B7" w:rsidRPr="007861F6" w:rsidRDefault="007861F6">
      <w:pPr>
        <w:pStyle w:val="P68B1DB1-Normal7"/>
        <w:numPr>
          <w:ilvl w:val="0"/>
          <w:numId w:val="17"/>
        </w:numPr>
        <w:spacing w:after="0" w:line="240" w:lineRule="auto"/>
        <w:contextualSpacing/>
        <w:jc w:val="both"/>
      </w:pPr>
      <w:r>
        <w:t>k</w:t>
      </w:r>
      <w:r w:rsidRPr="007861F6">
        <w:t>riteriji isključenja,</w:t>
      </w:r>
    </w:p>
    <w:p w14:paraId="486C4721" w14:textId="756CD914" w:rsidR="007406B7" w:rsidRPr="007861F6" w:rsidRDefault="007861F6">
      <w:pPr>
        <w:pStyle w:val="P68B1DB1-Normal7"/>
        <w:numPr>
          <w:ilvl w:val="0"/>
          <w:numId w:val="17"/>
        </w:numPr>
        <w:spacing w:after="0" w:line="240" w:lineRule="auto"/>
        <w:contextualSpacing/>
        <w:jc w:val="both"/>
      </w:pPr>
      <w:r>
        <w:t>o</w:t>
      </w:r>
      <w:r w:rsidRPr="007861F6">
        <w:t>rganizacijski kapacitet i kompetentnost,</w:t>
      </w:r>
    </w:p>
    <w:p w14:paraId="7CF1A86F" w14:textId="4FD1206A" w:rsidR="007406B7" w:rsidRPr="007861F6" w:rsidRDefault="007861F6">
      <w:pPr>
        <w:pStyle w:val="P68B1DB1-Normal7"/>
        <w:numPr>
          <w:ilvl w:val="0"/>
          <w:numId w:val="17"/>
        </w:numPr>
        <w:spacing w:after="0" w:line="240" w:lineRule="auto"/>
        <w:contextualSpacing/>
        <w:jc w:val="both"/>
      </w:pPr>
      <w:r>
        <w:t>p</w:t>
      </w:r>
      <w:r w:rsidRPr="007861F6">
        <w:t>raćenje i pregled e</w:t>
      </w:r>
      <w:r>
        <w:t>koloških i društvenih rizika pot</w:t>
      </w:r>
      <w:r w:rsidRPr="007861F6">
        <w:t>projekata i portfelja,</w:t>
      </w:r>
    </w:p>
    <w:p w14:paraId="5DD7964B" w14:textId="7581913D" w:rsidR="007406B7" w:rsidRPr="007861F6" w:rsidRDefault="007861F6">
      <w:pPr>
        <w:pStyle w:val="P68B1DB1-Normal7"/>
        <w:numPr>
          <w:ilvl w:val="0"/>
          <w:numId w:val="17"/>
        </w:numPr>
        <w:spacing w:after="0" w:line="240" w:lineRule="auto"/>
        <w:contextualSpacing/>
        <w:jc w:val="both"/>
      </w:pPr>
      <w:r>
        <w:t>p</w:t>
      </w:r>
      <w:r w:rsidRPr="007861F6">
        <w:t>olitike i procedure odjela ljudskih resursa,</w:t>
      </w:r>
    </w:p>
    <w:p w14:paraId="32ADB1B5" w14:textId="02DD18FD" w:rsidR="007406B7" w:rsidRPr="007861F6" w:rsidRDefault="007861F6">
      <w:pPr>
        <w:pStyle w:val="P68B1DB1-Normal7"/>
        <w:numPr>
          <w:ilvl w:val="0"/>
          <w:numId w:val="17"/>
        </w:numPr>
        <w:spacing w:after="0" w:line="240" w:lineRule="auto"/>
        <w:contextualSpacing/>
        <w:jc w:val="both"/>
      </w:pPr>
      <w:r>
        <w:t>m</w:t>
      </w:r>
      <w:r w:rsidRPr="007861F6">
        <w:t xml:space="preserve">ehanizam za vanjsku komunikaciju. </w:t>
      </w:r>
    </w:p>
    <w:p w14:paraId="4C874D43" w14:textId="59E983C1" w:rsidR="007406B7" w:rsidRPr="007861F6" w:rsidRDefault="007861F6">
      <w:pPr>
        <w:pStyle w:val="P68B1DB1-Normal7"/>
        <w:spacing w:after="0" w:line="240" w:lineRule="auto"/>
        <w:jc w:val="both"/>
      </w:pPr>
      <w:r w:rsidRPr="007861F6">
        <w:t xml:space="preserve">HBOR i SFI-jevi dužni su razviti i provesti zadovoljavajući SUOD za upravljanje ekološkim i društvenim rizicima Projekta. </w:t>
      </w:r>
    </w:p>
    <w:p w14:paraId="7DABDB61" w14:textId="77777777" w:rsidR="007406B7" w:rsidRPr="007861F6" w:rsidRDefault="007406B7">
      <w:pPr>
        <w:spacing w:after="0" w:line="240" w:lineRule="auto"/>
        <w:jc w:val="both"/>
        <w:rPr>
          <w:rFonts w:eastAsia="Times New Roman" w:cstheme="minorHAnsi"/>
          <w:sz w:val="20"/>
        </w:rPr>
      </w:pPr>
    </w:p>
    <w:p w14:paraId="450C027D" w14:textId="77777777" w:rsidR="007406B7" w:rsidRPr="007861F6" w:rsidRDefault="007861F6">
      <w:pPr>
        <w:pStyle w:val="P68B1DB1-Normal8"/>
        <w:keepNext/>
        <w:keepLines/>
        <w:numPr>
          <w:ilvl w:val="1"/>
          <w:numId w:val="6"/>
        </w:numPr>
        <w:spacing w:before="40" w:after="120" w:line="240" w:lineRule="auto"/>
        <w:jc w:val="both"/>
        <w:outlineLvl w:val="1"/>
      </w:pPr>
      <w:bookmarkStart w:id="24" w:name="_Toc58235255"/>
      <w:bookmarkStart w:id="25" w:name="_Toc58235356"/>
      <w:bookmarkStart w:id="26" w:name="_Toc58235452"/>
      <w:bookmarkStart w:id="27" w:name="_Toc58235531"/>
      <w:bookmarkStart w:id="28" w:name="_Toc93052013"/>
      <w:r w:rsidRPr="007861F6">
        <w:lastRenderedPageBreak/>
        <w:t>Opseg SUOD-a</w:t>
      </w:r>
      <w:bookmarkEnd w:id="24"/>
      <w:bookmarkEnd w:id="25"/>
      <w:bookmarkEnd w:id="26"/>
      <w:bookmarkEnd w:id="27"/>
      <w:bookmarkEnd w:id="28"/>
    </w:p>
    <w:p w14:paraId="78C83EC3" w14:textId="6AF9B3AD"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Ovaj sustav upravljanja okolišem i društvom primjenjivat će se na sve aktivnosti, potprojekte i zajmove koji se financiraju ili čine sredstva Projekta za pomoć poduzećima u osiguravanju likvidnosti (HEAL) koji podržava Svjetska banka, uključujući retroaktivno financiranje</w:t>
      </w:r>
      <w:r w:rsidRPr="007861F6">
        <w:rPr>
          <w:rStyle w:val="FootnoteReference"/>
          <w:rFonts w:eastAsia="Times New Roman"/>
        </w:rPr>
        <w:footnoteReference w:id="2"/>
      </w:r>
      <w:r w:rsidRPr="007861F6">
        <w:rPr>
          <w:rFonts w:eastAsia="Times New Roman" w:cstheme="minorHAnsi"/>
          <w:sz w:val="20"/>
        </w:rPr>
        <w:t>, financiranje s podijeljenim rizikom itd. Ovaj SUOD primijenit će se na sljedeće korisnike podzajmova koje kreditira izravno HBOR, kao i na korisnike podzajmova koji se kreditiraju putem SFI-jeva i izravno od samih SFI-jeva:</w:t>
      </w:r>
    </w:p>
    <w:p w14:paraId="351CB860" w14:textId="1AA396D5" w:rsidR="007406B7" w:rsidRPr="007861F6" w:rsidRDefault="007406B7">
      <w:pPr>
        <w:spacing w:after="0" w:line="240" w:lineRule="auto"/>
        <w:jc w:val="both"/>
        <w:rPr>
          <w:rFonts w:eastAsia="Times New Roman" w:cstheme="minorHAnsi"/>
          <w:sz w:val="20"/>
        </w:rPr>
      </w:pPr>
    </w:p>
    <w:p w14:paraId="2EAA7033" w14:textId="0F49A12A" w:rsidR="007406B7" w:rsidRPr="007861F6" w:rsidRDefault="007861F6">
      <w:pPr>
        <w:pStyle w:val="P68B1DB1-ListParagraph9"/>
        <w:numPr>
          <w:ilvl w:val="0"/>
          <w:numId w:val="58"/>
        </w:numPr>
        <w:autoSpaceDN w:val="0"/>
        <w:spacing w:after="160" w:line="256" w:lineRule="auto"/>
        <w:ind w:right="720"/>
      </w:pPr>
      <w:r w:rsidRPr="007861F6">
        <w:t>privatna mala i srednja poduzeća (poduzeća s manje od 250 zaposlenika) i poduzeća srednje tržišne kapitalizacije (poduzeća s između 250 i 3000 zaposlenika):</w:t>
      </w:r>
    </w:p>
    <w:p w14:paraId="4D3226C0" w14:textId="014FB605" w:rsidR="007406B7" w:rsidRPr="007861F6" w:rsidRDefault="007861F6">
      <w:pPr>
        <w:pStyle w:val="P68B1DB1-ListParagraph9"/>
        <w:numPr>
          <w:ilvl w:val="0"/>
          <w:numId w:val="59"/>
        </w:numPr>
        <w:autoSpaceDN w:val="0"/>
        <w:spacing w:after="160" w:line="256" w:lineRule="auto"/>
        <w:ind w:right="720"/>
      </w:pPr>
      <w:r>
        <w:t>i</w:t>
      </w:r>
      <w:r w:rsidRPr="007861F6">
        <w:t>zvoznici – poslovni subjekti koji ostvaruju devizne prihode od izvoza. U slučaju kvaziizvoznika kao što su turistička i logistička poduzeća, definicija znači da poslovni subjekti mogu dokazati da dio njihovog prihoda dolazi od prodaje robe ili usluga nerezidentnim tvrtkama ili pojedincima. Korisnici projekta morat će pokazati dokaze o posljedicama pandemije bolesti COVID-19 na svoje poslovanje tako da pokažu pad operativnih prihoda ili prihoda u 2020. (procijenjenih ili ostvarenih u odnosu na 2019.).</w:t>
      </w:r>
    </w:p>
    <w:p w14:paraId="6BD0046B" w14:textId="4B21C194" w:rsidR="007406B7" w:rsidRPr="007861F6" w:rsidRDefault="007861F6">
      <w:pPr>
        <w:pStyle w:val="ListParagraph"/>
        <w:numPr>
          <w:ilvl w:val="0"/>
          <w:numId w:val="59"/>
        </w:numPr>
        <w:autoSpaceDN w:val="0"/>
        <w:spacing w:after="160" w:line="256" w:lineRule="auto"/>
        <w:ind w:right="720"/>
        <w:rPr>
          <w:rFonts w:asciiTheme="minorHAnsi" w:hAnsiTheme="minorHAnsi" w:cstheme="minorHAnsi"/>
          <w:sz w:val="20"/>
        </w:rPr>
      </w:pPr>
      <w:r w:rsidRPr="007861F6">
        <w:rPr>
          <w:rFonts w:asciiTheme="minorHAnsi" w:hAnsiTheme="minorHAnsi" w:cstheme="minorHAnsi"/>
          <w:sz w:val="20"/>
        </w:rPr>
        <w:t>poduzeća u regijama</w:t>
      </w:r>
      <w:r w:rsidRPr="007861F6">
        <w:rPr>
          <w:rStyle w:val="FootnoteReference"/>
          <w:rFonts w:asciiTheme="minorHAnsi" w:hAnsiTheme="minorHAnsi"/>
        </w:rPr>
        <w:footnoteReference w:id="3"/>
      </w:r>
      <w:r w:rsidRPr="007861F6">
        <w:rPr>
          <w:rFonts w:asciiTheme="minorHAnsi" w:hAnsiTheme="minorHAnsi" w:cstheme="minorHAnsi"/>
          <w:sz w:val="20"/>
        </w:rPr>
        <w:t xml:space="preserve"> koje zaostaju, i </w:t>
      </w:r>
    </w:p>
    <w:p w14:paraId="03033D8E" w14:textId="77777777" w:rsidR="007406B7" w:rsidRPr="007861F6" w:rsidRDefault="007861F6">
      <w:pPr>
        <w:pStyle w:val="P68B1DB1-ListParagraph9"/>
        <w:numPr>
          <w:ilvl w:val="0"/>
          <w:numId w:val="59"/>
        </w:numPr>
        <w:autoSpaceDN w:val="0"/>
        <w:spacing w:after="160" w:line="256" w:lineRule="auto"/>
        <w:ind w:right="720"/>
      </w:pPr>
      <w:r w:rsidRPr="007861F6">
        <w:t>poduzeća u zapostavljenim segmentima:</w:t>
      </w:r>
    </w:p>
    <w:p w14:paraId="3C6E4F09" w14:textId="5584FD2D" w:rsidR="007406B7" w:rsidRPr="007861F6" w:rsidRDefault="007861F6">
      <w:pPr>
        <w:pStyle w:val="P68B1DB1-ListParagraph9"/>
        <w:numPr>
          <w:ilvl w:val="2"/>
          <w:numId w:val="58"/>
        </w:numPr>
        <w:autoSpaceDN w:val="0"/>
        <w:spacing w:after="160" w:line="256" w:lineRule="auto"/>
        <w:ind w:right="720"/>
      </w:pPr>
      <w:r w:rsidRPr="007861F6">
        <w:t xml:space="preserve">poduzeća u vlasništvu žena (s barem jednom dioničarkom s propisno dokumentiranim predstavnikom i upravljačkim ovlastima) ili poduzeća kojima upravljaju žene </w:t>
      </w:r>
    </w:p>
    <w:p w14:paraId="3A76A076" w14:textId="547677DA" w:rsidR="007406B7" w:rsidRPr="007861F6" w:rsidRDefault="007861F6">
      <w:pPr>
        <w:pStyle w:val="ListParagraph"/>
        <w:numPr>
          <w:ilvl w:val="2"/>
          <w:numId w:val="58"/>
        </w:numPr>
        <w:autoSpaceDN w:val="0"/>
        <w:ind w:right="720"/>
        <w:rPr>
          <w:rFonts w:cstheme="minorHAnsi"/>
        </w:rPr>
      </w:pPr>
      <w:r w:rsidRPr="007861F6">
        <w:rPr>
          <w:rFonts w:asciiTheme="minorHAnsi" w:hAnsiTheme="minorHAnsi" w:cstheme="minorHAnsi"/>
          <w:sz w:val="20"/>
        </w:rPr>
        <w:t>mlada poduzeća (poduzeća s manje od 5 godina poslovanja</w:t>
      </w:r>
      <w:r w:rsidRPr="007861F6">
        <w:rPr>
          <w:rStyle w:val="FootnoteReference"/>
          <w:rFonts w:asciiTheme="minorHAnsi" w:hAnsiTheme="minorHAnsi"/>
        </w:rPr>
        <w:footnoteReference w:id="4"/>
      </w:r>
      <w:r w:rsidRPr="007861F6">
        <w:rPr>
          <w:rFonts w:asciiTheme="minorHAnsi" w:hAnsiTheme="minorHAnsi" w:cstheme="minorHAnsi"/>
          <w:sz w:val="20"/>
        </w:rPr>
        <w:t xml:space="preserve">). </w:t>
      </w:r>
    </w:p>
    <w:p w14:paraId="649D3733" w14:textId="7F15ECEC" w:rsidR="007406B7" w:rsidRPr="007861F6" w:rsidRDefault="007861F6">
      <w:pPr>
        <w:pStyle w:val="P68B1DB1-Normal10"/>
        <w:keepNext/>
        <w:keepLines/>
        <w:numPr>
          <w:ilvl w:val="1"/>
          <w:numId w:val="6"/>
        </w:numPr>
        <w:spacing w:before="40" w:after="120" w:line="240" w:lineRule="auto"/>
        <w:jc w:val="both"/>
        <w:outlineLvl w:val="1"/>
        <w:rPr>
          <w:b/>
          <w:i/>
          <w:sz w:val="20"/>
        </w:rPr>
      </w:pPr>
      <w:r w:rsidRPr="007861F6">
        <w:br w:type="page"/>
      </w:r>
      <w:bookmarkStart w:id="29" w:name="_Toc58235256"/>
      <w:bookmarkStart w:id="30" w:name="_Toc58235357"/>
      <w:bookmarkStart w:id="31" w:name="_Toc58235453"/>
      <w:bookmarkStart w:id="32" w:name="_Toc58235532"/>
      <w:bookmarkStart w:id="33" w:name="_Toc93052014"/>
      <w:r w:rsidRPr="007861F6">
        <w:rPr>
          <w:b/>
          <w:i/>
          <w:sz w:val="20"/>
        </w:rPr>
        <w:lastRenderedPageBreak/>
        <w:t>Ekološka i društvena politika</w:t>
      </w:r>
      <w:bookmarkEnd w:id="29"/>
      <w:bookmarkEnd w:id="30"/>
      <w:bookmarkEnd w:id="31"/>
      <w:bookmarkEnd w:id="32"/>
      <w:r w:rsidRPr="007861F6">
        <w:rPr>
          <w:b/>
          <w:i/>
          <w:sz w:val="20"/>
        </w:rPr>
        <w:t xml:space="preserve"> HBOR-a</w:t>
      </w:r>
      <w:bookmarkEnd w:id="33"/>
    </w:p>
    <w:p w14:paraId="7E5B79E3" w14:textId="77777777" w:rsidR="007406B7" w:rsidRPr="007861F6" w:rsidRDefault="007406B7">
      <w:pPr>
        <w:spacing w:after="0" w:line="240" w:lineRule="auto"/>
        <w:jc w:val="both"/>
        <w:rPr>
          <w:rFonts w:eastAsia="Times New Roman" w:cstheme="minorHAnsi"/>
          <w:color w:val="FF0000"/>
          <w:sz w:val="20"/>
        </w:rPr>
      </w:pPr>
    </w:p>
    <w:p w14:paraId="165FFBEB" w14:textId="3C75DC02" w:rsidR="007406B7" w:rsidRPr="007861F6" w:rsidRDefault="007861F6">
      <w:pPr>
        <w:pStyle w:val="P68B1DB1-Normal11"/>
        <w:spacing w:after="0" w:line="240" w:lineRule="auto"/>
        <w:jc w:val="both"/>
      </w:pPr>
      <w:r w:rsidRPr="007861F6">
        <w:t xml:space="preserve">Napomena: ovu Politiku zaštite okoliša i društva uvrstiti na stranicu sa službenim zaglavljem ili službenim logotipom HBOR-a/SFI-ja, kao dio ugovora između HBOR-a i SFI-ja (samostalna stranica). </w:t>
      </w:r>
    </w:p>
    <w:p w14:paraId="7B5022FC" w14:textId="77777777" w:rsidR="007406B7" w:rsidRPr="007861F6" w:rsidRDefault="007406B7">
      <w:pPr>
        <w:spacing w:after="0" w:line="240" w:lineRule="auto"/>
        <w:jc w:val="both"/>
        <w:rPr>
          <w:rFonts w:eastAsia="Times New Roman" w:cstheme="minorHAnsi"/>
          <w:i/>
          <w:sz w:val="20"/>
        </w:rPr>
      </w:pPr>
    </w:p>
    <w:p w14:paraId="4C5B1BBA" w14:textId="77777777" w:rsidR="007406B7" w:rsidRPr="007861F6" w:rsidRDefault="007406B7">
      <w:pPr>
        <w:spacing w:after="0" w:line="240" w:lineRule="auto"/>
        <w:jc w:val="both"/>
        <w:rPr>
          <w:rFonts w:eastAsia="Times New Roman" w:cstheme="minorHAnsi"/>
          <w:sz w:val="20"/>
        </w:rPr>
      </w:pPr>
    </w:p>
    <w:p w14:paraId="5E4383EA" w14:textId="40B36D10" w:rsidR="007406B7" w:rsidRPr="007861F6" w:rsidRDefault="007861F6">
      <w:pPr>
        <w:pStyle w:val="P68B1DB1-Normal7"/>
        <w:spacing w:after="0" w:line="240" w:lineRule="auto"/>
        <w:jc w:val="both"/>
        <w:rPr>
          <w:u w:val="single"/>
        </w:rPr>
      </w:pPr>
      <w:r w:rsidRPr="007861F6">
        <w:t xml:space="preserve">Niže potpisana uprava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xml:space="preserve">) _____ </w:t>
      </w:r>
      <w:r w:rsidRPr="007861F6">
        <w:rPr>
          <w:u w:val="single"/>
        </w:rPr>
        <w:t>obvezala se ovom</w:t>
      </w:r>
    </w:p>
    <w:p w14:paraId="5F287D93" w14:textId="77777777" w:rsidR="007406B7" w:rsidRPr="007861F6" w:rsidRDefault="007406B7">
      <w:pPr>
        <w:spacing w:after="0" w:line="240" w:lineRule="auto"/>
        <w:jc w:val="both"/>
        <w:rPr>
          <w:rFonts w:eastAsia="Times New Roman" w:cstheme="minorHAnsi"/>
          <w:sz w:val="20"/>
          <w:u w:val="single"/>
        </w:rPr>
      </w:pPr>
    </w:p>
    <w:p w14:paraId="2F665AE0" w14:textId="77777777" w:rsidR="007406B7" w:rsidRPr="007861F6" w:rsidRDefault="007861F6">
      <w:pPr>
        <w:pStyle w:val="P68B1DB1-Normal12"/>
        <w:spacing w:after="0" w:line="240" w:lineRule="auto"/>
        <w:jc w:val="center"/>
      </w:pPr>
      <w:r w:rsidRPr="007861F6">
        <w:t>Ekološkom i društvenom politikom</w:t>
      </w:r>
    </w:p>
    <w:p w14:paraId="04B9217D" w14:textId="77777777" w:rsidR="007406B7" w:rsidRPr="007861F6" w:rsidRDefault="007406B7">
      <w:pPr>
        <w:spacing w:after="0" w:line="240" w:lineRule="auto"/>
        <w:jc w:val="both"/>
        <w:rPr>
          <w:rFonts w:eastAsia="Times New Roman" w:cstheme="minorHAnsi"/>
          <w:sz w:val="20"/>
          <w:u w:val="single"/>
        </w:rPr>
      </w:pPr>
    </w:p>
    <w:p w14:paraId="4D467148" w14:textId="77777777" w:rsidR="007406B7" w:rsidRPr="007861F6" w:rsidRDefault="007406B7">
      <w:pPr>
        <w:spacing w:after="0" w:line="240" w:lineRule="auto"/>
        <w:jc w:val="both"/>
        <w:rPr>
          <w:rFonts w:eastAsia="Times New Roman" w:cstheme="minorHAnsi"/>
          <w:sz w:val="20"/>
          <w:u w:val="single"/>
        </w:rPr>
      </w:pPr>
    </w:p>
    <w:p w14:paraId="2274ABD4" w14:textId="34952871" w:rsidR="007406B7" w:rsidRPr="007861F6" w:rsidRDefault="007861F6">
      <w:pPr>
        <w:pStyle w:val="P68B1DB1-Normal7"/>
        <w:spacing w:after="0" w:line="240" w:lineRule="auto"/>
        <w:jc w:val="both"/>
      </w:pPr>
      <w:r w:rsidRPr="007861F6">
        <w:t>osigurati učinkovite prakse upravljanja okolišem i društvom u svim svojim aktivnostima, proizvodima i uslugama koje podržava projekt HEAL, s posebnim naglaskom na sljedeće:</w:t>
      </w:r>
    </w:p>
    <w:p w14:paraId="70F0A13B" w14:textId="79860551" w:rsidR="007406B7" w:rsidRPr="007861F6" w:rsidRDefault="007861F6" w:rsidP="007861F6">
      <w:pPr>
        <w:pStyle w:val="P68B1DB1-Normal7"/>
        <w:numPr>
          <w:ilvl w:val="0"/>
          <w:numId w:val="5"/>
        </w:numPr>
        <w:spacing w:after="0" w:line="240" w:lineRule="auto"/>
        <w:contextualSpacing/>
        <w:jc w:val="both"/>
      </w:pPr>
      <w:r>
        <w:t>s</w:t>
      </w:r>
      <w:r w:rsidRPr="007861F6">
        <w:t>ve aktivnosti ili po</w:t>
      </w:r>
      <w:r>
        <w:t>t</w:t>
      </w:r>
      <w:r w:rsidRPr="007861F6">
        <w:t>projekti bit će pripremljeni i provedeni u skladu s relevantnim ekološkim i društvenim nacionalnim i entitetskim zakonima i propisima, te Ekološkim i društvenim okvirom („ESF”) Svjetske banke;</w:t>
      </w:r>
    </w:p>
    <w:p w14:paraId="5A663DA2" w14:textId="62020C73" w:rsidR="007406B7" w:rsidRPr="007861F6" w:rsidRDefault="007861F6" w:rsidP="007861F6">
      <w:pPr>
        <w:pStyle w:val="P68B1DB1-Normal7"/>
        <w:numPr>
          <w:ilvl w:val="0"/>
          <w:numId w:val="5"/>
        </w:numPr>
        <w:spacing w:after="0" w:line="240" w:lineRule="auto"/>
        <w:contextualSpacing/>
        <w:jc w:val="both"/>
      </w:pPr>
      <w:r>
        <w:t>s</w:t>
      </w:r>
      <w:r w:rsidRPr="007861F6">
        <w:t>ve podržane aktivnosti ili po</w:t>
      </w:r>
      <w:r>
        <w:t>t</w:t>
      </w:r>
      <w:r w:rsidRPr="007861F6">
        <w:t xml:space="preserve">projekti slijedit će dobru ekološku i društvenu praksu u skladu s ESF-om Svjetske banke, kao i najbolje dostupne standarde utvrđivanja i smanjenja rizika; </w:t>
      </w:r>
    </w:p>
    <w:p w14:paraId="1F574A98" w14:textId="77777777" w:rsidR="007406B7" w:rsidRPr="007861F6" w:rsidRDefault="007861F6">
      <w:pPr>
        <w:pStyle w:val="P68B1DB1-Normal7"/>
        <w:numPr>
          <w:ilvl w:val="0"/>
          <w:numId w:val="5"/>
        </w:numPr>
        <w:spacing w:after="0" w:line="240" w:lineRule="auto"/>
        <w:contextualSpacing/>
        <w:jc w:val="both"/>
      </w:pPr>
      <w:r w:rsidRPr="007861F6">
        <w:t>osigurati i promicati pošten tretman, nediskriminaciju i jednake mogućnosti za sve zaposlenike;</w:t>
      </w:r>
    </w:p>
    <w:p w14:paraId="72D55B6B" w14:textId="77777777" w:rsidR="007406B7" w:rsidRPr="007861F6" w:rsidRDefault="007861F6">
      <w:pPr>
        <w:pStyle w:val="P68B1DB1-Normal7"/>
        <w:numPr>
          <w:ilvl w:val="0"/>
          <w:numId w:val="5"/>
        </w:numPr>
        <w:spacing w:after="0" w:line="240" w:lineRule="auto"/>
        <w:contextualSpacing/>
        <w:jc w:val="both"/>
      </w:pPr>
      <w:r w:rsidRPr="007861F6">
        <w:t>osigurati i pružiti sigurno radno okruženje kroz odgovarajuće programe i mjere zaštite na radu;</w:t>
      </w:r>
    </w:p>
    <w:p w14:paraId="7E210C88" w14:textId="6F2EB509" w:rsidR="007406B7" w:rsidRPr="007861F6" w:rsidRDefault="007861F6" w:rsidP="007861F6">
      <w:pPr>
        <w:pStyle w:val="P68B1DB1-Normal7"/>
        <w:numPr>
          <w:ilvl w:val="0"/>
          <w:numId w:val="5"/>
        </w:numPr>
        <w:spacing w:after="0" w:line="240" w:lineRule="auto"/>
        <w:contextualSpacing/>
        <w:jc w:val="both"/>
      </w:pPr>
      <w:r w:rsidRPr="007861F6">
        <w:t>osigurati da su svi po</w:t>
      </w:r>
      <w:r>
        <w:t>t</w:t>
      </w:r>
      <w:r w:rsidRPr="007861F6">
        <w:t>projekti posvećeni održavanju radnog okruženja bez zlostavljanja i seksualnog uznemiravanja;</w:t>
      </w:r>
    </w:p>
    <w:p w14:paraId="54EAB690" w14:textId="77777777" w:rsidR="007406B7" w:rsidRPr="007861F6" w:rsidRDefault="007861F6">
      <w:pPr>
        <w:pStyle w:val="P68B1DB1-Normal7"/>
        <w:numPr>
          <w:ilvl w:val="0"/>
          <w:numId w:val="5"/>
        </w:numPr>
        <w:spacing w:after="0" w:line="240" w:lineRule="auto"/>
        <w:contextualSpacing/>
        <w:jc w:val="both"/>
      </w:pPr>
      <w:r w:rsidRPr="007861F6">
        <w:t>osigurati transparentnost u svom radu;</w:t>
      </w:r>
    </w:p>
    <w:p w14:paraId="4B6AA793" w14:textId="05A31A1F" w:rsidR="007406B7" w:rsidRPr="007861F6" w:rsidRDefault="007861F6">
      <w:pPr>
        <w:pStyle w:val="P68B1DB1-Normal7"/>
        <w:numPr>
          <w:ilvl w:val="0"/>
          <w:numId w:val="5"/>
        </w:numPr>
        <w:spacing w:after="0" w:line="240" w:lineRule="auto"/>
        <w:contextualSpacing/>
        <w:jc w:val="both"/>
      </w:pPr>
      <w:r w:rsidRPr="007861F6">
        <w:t xml:space="preserve">osigurati da uprava i dioničari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xml:space="preserve">) _____ </w:t>
      </w:r>
      <w:r w:rsidRPr="007861F6">
        <w:t xml:space="preserve">razumiju preuzete obveze u vezi s ekološkom i društvenom politikom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_____ .</w:t>
      </w:r>
    </w:p>
    <w:p w14:paraId="55AB9681" w14:textId="77777777" w:rsidR="007406B7" w:rsidRPr="007861F6" w:rsidRDefault="007406B7">
      <w:pPr>
        <w:spacing w:after="0" w:line="240" w:lineRule="auto"/>
        <w:jc w:val="both"/>
        <w:rPr>
          <w:rFonts w:eastAsia="Times New Roman" w:cstheme="min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05"/>
        <w:gridCol w:w="3126"/>
      </w:tblGrid>
      <w:tr w:rsidR="007406B7" w:rsidRPr="007861F6" w14:paraId="19A200DF" w14:textId="77777777">
        <w:tc>
          <w:tcPr>
            <w:tcW w:w="3192" w:type="dxa"/>
          </w:tcPr>
          <w:p w14:paraId="32B9C67B" w14:textId="77777777" w:rsidR="007406B7" w:rsidRPr="007861F6" w:rsidRDefault="007861F6">
            <w:pPr>
              <w:pStyle w:val="P68B1DB1-Normal13"/>
              <w:jc w:val="both"/>
              <w:rPr>
                <w:rFonts w:asciiTheme="minorHAnsi" w:hAnsiTheme="minorHAnsi"/>
              </w:rPr>
            </w:pPr>
            <w:r w:rsidRPr="007861F6">
              <w:t>Potpisano</w:t>
            </w:r>
          </w:p>
        </w:tc>
        <w:tc>
          <w:tcPr>
            <w:tcW w:w="3192" w:type="dxa"/>
          </w:tcPr>
          <w:p w14:paraId="1C001A94" w14:textId="77777777" w:rsidR="007406B7" w:rsidRPr="007861F6" w:rsidRDefault="007406B7">
            <w:pPr>
              <w:jc w:val="right"/>
              <w:rPr>
                <w:rFonts w:asciiTheme="minorHAnsi" w:hAnsiTheme="minorHAnsi" w:cstheme="minorHAnsi"/>
              </w:rPr>
            </w:pPr>
          </w:p>
        </w:tc>
        <w:tc>
          <w:tcPr>
            <w:tcW w:w="3192" w:type="dxa"/>
          </w:tcPr>
          <w:p w14:paraId="4B085497" w14:textId="77777777" w:rsidR="007406B7" w:rsidRPr="007861F6" w:rsidRDefault="007861F6">
            <w:pPr>
              <w:pStyle w:val="P68B1DB1-Normal13"/>
              <w:jc w:val="right"/>
              <w:rPr>
                <w:rFonts w:asciiTheme="minorHAnsi" w:hAnsiTheme="minorHAnsi"/>
              </w:rPr>
            </w:pPr>
            <w:r w:rsidRPr="007861F6">
              <w:t>Datum stupanja na snagu</w:t>
            </w:r>
          </w:p>
        </w:tc>
      </w:tr>
      <w:tr w:rsidR="007406B7" w:rsidRPr="007861F6" w14:paraId="5A8D0176" w14:textId="77777777">
        <w:trPr>
          <w:trHeight w:val="426"/>
        </w:trPr>
        <w:tc>
          <w:tcPr>
            <w:tcW w:w="3192" w:type="dxa"/>
            <w:tcBorders>
              <w:bottom w:val="single" w:sz="4" w:space="0" w:color="auto"/>
            </w:tcBorders>
          </w:tcPr>
          <w:p w14:paraId="77082095" w14:textId="77777777" w:rsidR="007406B7" w:rsidRPr="007861F6" w:rsidRDefault="007406B7">
            <w:pPr>
              <w:jc w:val="both"/>
              <w:rPr>
                <w:rFonts w:asciiTheme="minorHAnsi" w:hAnsiTheme="minorHAnsi" w:cstheme="minorHAnsi"/>
              </w:rPr>
            </w:pPr>
          </w:p>
        </w:tc>
        <w:tc>
          <w:tcPr>
            <w:tcW w:w="3192" w:type="dxa"/>
          </w:tcPr>
          <w:p w14:paraId="0DD6EF77" w14:textId="77777777" w:rsidR="007406B7" w:rsidRPr="007861F6" w:rsidRDefault="007406B7">
            <w:pPr>
              <w:jc w:val="both"/>
              <w:rPr>
                <w:rFonts w:asciiTheme="minorHAnsi" w:hAnsiTheme="minorHAnsi" w:cstheme="minorHAnsi"/>
              </w:rPr>
            </w:pPr>
          </w:p>
        </w:tc>
        <w:tc>
          <w:tcPr>
            <w:tcW w:w="3192" w:type="dxa"/>
            <w:tcBorders>
              <w:bottom w:val="single" w:sz="4" w:space="0" w:color="auto"/>
            </w:tcBorders>
          </w:tcPr>
          <w:p w14:paraId="09AD5B1C" w14:textId="77777777" w:rsidR="007406B7" w:rsidRPr="007861F6" w:rsidRDefault="007406B7">
            <w:pPr>
              <w:jc w:val="both"/>
              <w:rPr>
                <w:rFonts w:asciiTheme="minorHAnsi" w:hAnsiTheme="minorHAnsi" w:cstheme="minorHAnsi"/>
              </w:rPr>
            </w:pPr>
          </w:p>
        </w:tc>
      </w:tr>
    </w:tbl>
    <w:p w14:paraId="6E7DDFDC" w14:textId="77777777" w:rsidR="007406B7" w:rsidRPr="007861F6" w:rsidRDefault="007406B7">
      <w:pPr>
        <w:spacing w:after="0" w:line="240" w:lineRule="auto"/>
        <w:jc w:val="both"/>
        <w:rPr>
          <w:rFonts w:eastAsia="Times New Roman" w:cstheme="minorHAnsi"/>
          <w:sz w:val="20"/>
        </w:rPr>
      </w:pPr>
    </w:p>
    <w:p w14:paraId="6E01EC83" w14:textId="5DB911AC" w:rsidR="007406B7" w:rsidRPr="007861F6" w:rsidRDefault="007861F6">
      <w:pPr>
        <w:pStyle w:val="P68B1DB1-Normal14"/>
        <w:spacing w:after="0" w:line="240" w:lineRule="auto"/>
        <w:jc w:val="both"/>
        <w:rPr>
          <w:i/>
        </w:rPr>
      </w:pPr>
      <w:r w:rsidRPr="007861F6">
        <w:t xml:space="preserve">Napomena: </w:t>
      </w:r>
      <w:r w:rsidRPr="007861F6">
        <w:rPr>
          <w:i/>
        </w:rPr>
        <w:t xml:space="preserve">ovu Ekološku i društvenu politiku ispunjavaju HBOR i SFI. Uprava HBOR-a potpisat će i odobriti SUOD te ga javno objaviti na internetu. Datum stupanja na snagu i objavljivanje trebali bi nastupiti prije početka aktivnosti Projekta i trebali bi označavati početak primjene SUOD-a. Ovu je napomenu potrebno izbrisati prije dovršetka Politike. </w:t>
      </w:r>
    </w:p>
    <w:p w14:paraId="5ADB4584" w14:textId="77777777" w:rsidR="007406B7" w:rsidRPr="007861F6" w:rsidRDefault="007861F6">
      <w:pPr>
        <w:pStyle w:val="P68B1DB1-Normal14"/>
        <w:spacing w:after="0" w:line="240" w:lineRule="auto"/>
        <w:jc w:val="both"/>
      </w:pPr>
      <w:r w:rsidRPr="007861F6">
        <w:br w:type="page"/>
      </w:r>
    </w:p>
    <w:p w14:paraId="2906B065" w14:textId="631F33A0" w:rsidR="007406B7" w:rsidRPr="007861F6" w:rsidRDefault="007861F6">
      <w:pPr>
        <w:pStyle w:val="P68B1DB1-Normal8"/>
        <w:keepNext/>
        <w:keepLines/>
        <w:numPr>
          <w:ilvl w:val="1"/>
          <w:numId w:val="6"/>
        </w:numPr>
        <w:spacing w:before="40" w:after="120" w:line="240" w:lineRule="auto"/>
        <w:jc w:val="both"/>
        <w:outlineLvl w:val="1"/>
      </w:pPr>
      <w:bookmarkStart w:id="34" w:name="_Toc93052015"/>
      <w:bookmarkStart w:id="35" w:name="_Toc58235257"/>
      <w:bookmarkStart w:id="36" w:name="_Toc58235358"/>
      <w:bookmarkStart w:id="37" w:name="_Toc58235454"/>
      <w:bookmarkStart w:id="38" w:name="_Toc58235533"/>
      <w:r w:rsidRPr="007861F6">
        <w:lastRenderedPageBreak/>
        <w:t>Upravljanje ekološkim i društvenim rizikom</w:t>
      </w:r>
      <w:bookmarkEnd w:id="34"/>
      <w:r w:rsidRPr="007861F6">
        <w:t xml:space="preserve"> </w:t>
      </w:r>
      <w:bookmarkEnd w:id="35"/>
      <w:bookmarkEnd w:id="36"/>
      <w:bookmarkEnd w:id="37"/>
      <w:bookmarkEnd w:id="38"/>
    </w:p>
    <w:p w14:paraId="00A9EB90" w14:textId="79AE5F99" w:rsidR="007406B7" w:rsidRPr="007861F6" w:rsidRDefault="007861F6" w:rsidP="007861F6">
      <w:pPr>
        <w:pStyle w:val="P68B1DB1-Normal10"/>
        <w:spacing w:after="0" w:line="240" w:lineRule="auto"/>
        <w:jc w:val="both"/>
      </w:pPr>
      <w:r w:rsidRPr="007861F6">
        <w:t>Indikativni proces koji će HBOR i SFI slijediti kako bi nadzirali ekološku i društvenu procjenu po</w:t>
      </w:r>
      <w:r>
        <w:t>t</w:t>
      </w:r>
      <w:r w:rsidRPr="007861F6">
        <w:t xml:space="preserve">projekata prikazan je u </w:t>
      </w:r>
      <w:r w:rsidRPr="007861F6">
        <w:fldChar w:fldCharType="begin"/>
      </w:r>
      <w:r w:rsidRPr="007861F6">
        <w:instrText xml:space="preserve"> REF _Ref54177550 \h  \* MERGEFORMAT </w:instrText>
      </w:r>
      <w:r w:rsidRPr="007861F6">
        <w:fldChar w:fldCharType="separate"/>
      </w:r>
      <w:r w:rsidRPr="007861F6">
        <w:t>Table 1</w:t>
      </w:r>
      <w:r w:rsidRPr="007861F6">
        <w:fldChar w:fldCharType="end"/>
      </w:r>
      <w:r w:rsidRPr="007861F6">
        <w:t>.</w:t>
      </w:r>
    </w:p>
    <w:p w14:paraId="11BE90C3" w14:textId="77777777" w:rsidR="007406B7" w:rsidRPr="007861F6" w:rsidRDefault="007406B7">
      <w:pPr>
        <w:spacing w:after="0" w:line="240" w:lineRule="auto"/>
        <w:jc w:val="both"/>
        <w:rPr>
          <w:rFonts w:eastAsia="Times New Roman" w:cstheme="minorHAnsi"/>
        </w:rPr>
      </w:pPr>
    </w:p>
    <w:p w14:paraId="56C44B14" w14:textId="1F77E914" w:rsidR="007406B7" w:rsidRPr="007861F6" w:rsidRDefault="007861F6" w:rsidP="007861F6">
      <w:pPr>
        <w:pStyle w:val="P68B1DB1-Normal15"/>
        <w:spacing w:after="0" w:line="240" w:lineRule="auto"/>
      </w:pPr>
      <w:bookmarkStart w:id="39" w:name="_Ref54177550"/>
      <w:r w:rsidRPr="007861F6">
        <w:t xml:space="preserve">Tablica </w:t>
      </w:r>
      <w:r w:rsidR="00BA78D7">
        <w:fldChar w:fldCharType="begin"/>
      </w:r>
      <w:r w:rsidR="00BA78D7">
        <w:instrText xml:space="preserve"> SEQ Table</w:instrText>
      </w:r>
      <w:r w:rsidR="00BA78D7">
        <w:instrText xml:space="preserve"> \* ARABIC </w:instrText>
      </w:r>
      <w:r w:rsidR="00BA78D7">
        <w:fldChar w:fldCharType="separate"/>
      </w:r>
      <w:r w:rsidRPr="007861F6">
        <w:t>1</w:t>
      </w:r>
      <w:r w:rsidR="00BA78D7">
        <w:fldChar w:fldCharType="end"/>
      </w:r>
      <w:bookmarkEnd w:id="39"/>
      <w:r w:rsidRPr="007861F6">
        <w:t>: Proces pregleda i procjene po</w:t>
      </w:r>
      <w:r>
        <w:t>t</w:t>
      </w:r>
      <w:r w:rsidRPr="007861F6">
        <w:t xml:space="preserve">projekata u pogledu okoliša i društva </w:t>
      </w:r>
    </w:p>
    <w:p w14:paraId="4381131F" w14:textId="77777777" w:rsidR="007406B7" w:rsidRPr="007861F6" w:rsidRDefault="007406B7">
      <w:pPr>
        <w:spacing w:after="0" w:line="240" w:lineRule="auto"/>
        <w:jc w:val="both"/>
        <w:rPr>
          <w:rFonts w:eastAsia="Times New Roman" w:cstheme="minorHAnsi"/>
        </w:rPr>
      </w:pPr>
    </w:p>
    <w:tbl>
      <w:tblPr>
        <w:tblStyle w:val="TableGrid"/>
        <w:tblW w:w="0" w:type="auto"/>
        <w:tblLook w:val="04A0" w:firstRow="1" w:lastRow="0" w:firstColumn="1" w:lastColumn="0" w:noHBand="0" w:noVBand="1"/>
      </w:tblPr>
      <w:tblGrid>
        <w:gridCol w:w="9350"/>
      </w:tblGrid>
      <w:tr w:rsidR="007406B7" w:rsidRPr="007861F6" w14:paraId="40992B97" w14:textId="77777777">
        <w:tc>
          <w:tcPr>
            <w:tcW w:w="9350" w:type="dxa"/>
            <w:shd w:val="clear" w:color="auto" w:fill="8DB3E2"/>
          </w:tcPr>
          <w:p w14:paraId="49C76E1E" w14:textId="77777777" w:rsidR="007406B7" w:rsidRPr="007861F6" w:rsidRDefault="007861F6">
            <w:pPr>
              <w:pStyle w:val="P68B1DB1-Normal13"/>
              <w:jc w:val="both"/>
              <w:rPr>
                <w:rFonts w:asciiTheme="minorHAnsi" w:hAnsiTheme="minorHAnsi"/>
              </w:rPr>
            </w:pPr>
            <w:r w:rsidRPr="007861F6">
              <w:rPr>
                <w:noProof/>
              </w:rPr>
              <w:drawing>
                <wp:inline distT="0" distB="0" distL="0" distR="0" wp14:anchorId="727CDA27" wp14:editId="3ACA0474">
                  <wp:extent cx="5848880" cy="473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096" cy="4739705"/>
                          </a:xfrm>
                          <a:prstGeom prst="rect">
                            <a:avLst/>
                          </a:prstGeom>
                          <a:noFill/>
                        </pic:spPr>
                      </pic:pic>
                    </a:graphicData>
                  </a:graphic>
                </wp:inline>
              </w:drawing>
            </w:r>
          </w:p>
          <w:p w14:paraId="02D85749" w14:textId="77777777" w:rsidR="007406B7" w:rsidRPr="007861F6" w:rsidRDefault="007861F6">
            <w:pPr>
              <w:pStyle w:val="P68B1DB1-Normal16"/>
              <w:jc w:val="center"/>
              <w:rPr>
                <w:rFonts w:asciiTheme="minorHAnsi" w:hAnsiTheme="minorHAnsi"/>
              </w:rPr>
            </w:pPr>
            <w:r w:rsidRPr="007861F6">
              <w:t>Upravljanje ekološkim i društvenim rizikom u procesu provjere transakcija financijskog posredovanja</w:t>
            </w:r>
          </w:p>
        </w:tc>
      </w:tr>
    </w:tbl>
    <w:p w14:paraId="4F2A0FCE" w14:textId="77777777" w:rsidR="007406B7" w:rsidRPr="007861F6" w:rsidRDefault="007861F6">
      <w:pPr>
        <w:pStyle w:val="P68B1DB1-Normal10"/>
        <w:spacing w:after="0" w:line="240" w:lineRule="auto"/>
        <w:jc w:val="both"/>
      </w:pPr>
      <w:r w:rsidRPr="007861F6">
        <w:br w:type="page"/>
      </w:r>
    </w:p>
    <w:tbl>
      <w:tblPr>
        <w:tblStyle w:val="TableGrid"/>
        <w:tblW w:w="0" w:type="auto"/>
        <w:tblLook w:val="04A0" w:firstRow="1" w:lastRow="0" w:firstColumn="1" w:lastColumn="0" w:noHBand="0" w:noVBand="1"/>
      </w:tblPr>
      <w:tblGrid>
        <w:gridCol w:w="9350"/>
      </w:tblGrid>
      <w:tr w:rsidR="007406B7" w:rsidRPr="007861F6" w14:paraId="797AFD42" w14:textId="77777777">
        <w:trPr>
          <w:trHeight w:val="7362"/>
        </w:trPr>
        <w:tc>
          <w:tcPr>
            <w:tcW w:w="9350" w:type="dxa"/>
            <w:shd w:val="clear" w:color="auto" w:fill="8DB3E2"/>
          </w:tcPr>
          <w:p w14:paraId="1BAD3B6A" w14:textId="77777777" w:rsidR="007406B7" w:rsidRPr="007861F6" w:rsidRDefault="007406B7">
            <w:pPr>
              <w:jc w:val="both"/>
              <w:rPr>
                <w:rFonts w:asciiTheme="minorHAnsi" w:hAnsiTheme="minorHAnsi" w:cstheme="minorHAnsi"/>
              </w:rPr>
            </w:pPr>
          </w:p>
          <w:p w14:paraId="5FCD025C" w14:textId="1A160254" w:rsidR="007406B7" w:rsidRPr="007861F6" w:rsidRDefault="007406B7">
            <w:pPr>
              <w:jc w:val="both"/>
              <w:rPr>
                <w:rFonts w:asciiTheme="minorHAnsi" w:hAnsiTheme="minorHAnsi" w:cstheme="minorHAnsi"/>
                <w:b/>
                <w:color w:val="FF0000"/>
              </w:rPr>
            </w:pPr>
          </w:p>
          <w:tbl>
            <w:tblPr>
              <w:tblStyle w:val="TableGrid"/>
              <w:tblW w:w="0" w:type="auto"/>
              <w:tblLook w:val="04A0" w:firstRow="1" w:lastRow="0" w:firstColumn="1" w:lastColumn="0" w:noHBand="0" w:noVBand="1"/>
            </w:tblPr>
            <w:tblGrid>
              <w:gridCol w:w="2122"/>
              <w:gridCol w:w="2301"/>
              <w:gridCol w:w="4701"/>
            </w:tblGrid>
            <w:tr w:rsidR="007406B7" w:rsidRPr="007861F6" w14:paraId="0E1F0517" w14:textId="77777777" w:rsidTr="007861F6">
              <w:tc>
                <w:tcPr>
                  <w:tcW w:w="2122" w:type="dxa"/>
                </w:tcPr>
                <w:p w14:paraId="02567A02" w14:textId="5CF658DC" w:rsidR="007406B7" w:rsidRPr="007861F6" w:rsidRDefault="007861F6">
                  <w:pPr>
                    <w:pStyle w:val="P68B1DB1-Normal17"/>
                    <w:jc w:val="both"/>
                  </w:pPr>
                  <w:r w:rsidRPr="007861F6">
                    <w:t>Postupak prije podnošenja zahtjeva</w:t>
                  </w:r>
                </w:p>
              </w:tc>
              <w:tc>
                <w:tcPr>
                  <w:tcW w:w="2301" w:type="dxa"/>
                </w:tcPr>
                <w:p w14:paraId="5E6A53AD" w14:textId="77777777" w:rsidR="007406B7" w:rsidRPr="007861F6" w:rsidRDefault="007406B7">
                  <w:pPr>
                    <w:pStyle w:val="ListParagraph"/>
                    <w:rPr>
                      <w:rFonts w:asciiTheme="minorHAnsi" w:hAnsiTheme="minorHAnsi" w:cstheme="minorHAnsi"/>
                    </w:rPr>
                  </w:pPr>
                </w:p>
              </w:tc>
              <w:tc>
                <w:tcPr>
                  <w:tcW w:w="4701" w:type="dxa"/>
                </w:tcPr>
                <w:p w14:paraId="53CF5ACC" w14:textId="6E3BEA75" w:rsidR="007406B7" w:rsidRPr="007861F6" w:rsidRDefault="007861F6">
                  <w:pPr>
                    <w:pStyle w:val="P68B1DB1-ListParagraph18"/>
                    <w:numPr>
                      <w:ilvl w:val="0"/>
                      <w:numId w:val="29"/>
                    </w:numPr>
                  </w:pPr>
                  <w:r w:rsidRPr="007861F6">
                    <w:t>HBOR dobiva odobrenje Svjetske banke i objavljuje SUOD za tu kreditnu liniju koju financira Svjetska banka.</w:t>
                  </w:r>
                </w:p>
                <w:p w14:paraId="29EB615B" w14:textId="5BFCD658" w:rsidR="007406B7" w:rsidRPr="007861F6" w:rsidRDefault="007861F6">
                  <w:pPr>
                    <w:pStyle w:val="P68B1DB1-ListParagraph18"/>
                    <w:numPr>
                      <w:ilvl w:val="0"/>
                      <w:numId w:val="29"/>
                    </w:numPr>
                  </w:pPr>
                  <w:r w:rsidRPr="007861F6">
                    <w:t xml:space="preserve">SFI-jevi usvajaju/koriste SUOD na način koji HBOR i Svjetska banka smatraju zadovoljavajućim za ovu kreditnu liniju koju financira Svjetska banka. </w:t>
                  </w:r>
                </w:p>
                <w:p w14:paraId="2794EAAD" w14:textId="4CE349FC" w:rsidR="007406B7" w:rsidRPr="007861F6" w:rsidRDefault="007861F6" w:rsidP="007861F6">
                  <w:pPr>
                    <w:pStyle w:val="P68B1DB1-ListParagraph18"/>
                    <w:numPr>
                      <w:ilvl w:val="0"/>
                      <w:numId w:val="29"/>
                    </w:numPr>
                  </w:pPr>
                  <w:r w:rsidRPr="007861F6">
                    <w:t>HBOR/PFI imenuju službenika/službenike za okoliš i društvo u svrhu ekološke i društvene dubinske analize po</w:t>
                  </w:r>
                  <w:r>
                    <w:t>t</w:t>
                  </w:r>
                  <w:r w:rsidRPr="007861F6">
                    <w:t>projekata/zajmova financiranih sredstvima ovog Projekta.</w:t>
                  </w:r>
                </w:p>
                <w:p w14:paraId="1AC6DFD7" w14:textId="5A55719E" w:rsidR="007406B7" w:rsidRPr="007861F6" w:rsidRDefault="007861F6">
                  <w:pPr>
                    <w:pStyle w:val="P68B1DB1-ListParagraph18"/>
                    <w:numPr>
                      <w:ilvl w:val="0"/>
                      <w:numId w:val="29"/>
                    </w:numPr>
                  </w:pPr>
                  <w:r w:rsidRPr="007861F6">
                    <w:t>Službenik/službenici za okoliš i društvo HBOR-a prolaze obuku iz SUOD-a i ESF-a od Svjetske banke prije obrade zahtjeva korisnika podzajmova.</w:t>
                  </w:r>
                </w:p>
                <w:p w14:paraId="4A934085" w14:textId="355625E1" w:rsidR="007406B7" w:rsidRPr="007861F6" w:rsidRDefault="007861F6">
                  <w:pPr>
                    <w:pStyle w:val="ListParagraph"/>
                    <w:numPr>
                      <w:ilvl w:val="0"/>
                      <w:numId w:val="29"/>
                    </w:numPr>
                    <w:rPr>
                      <w:rFonts w:asciiTheme="minorHAnsi" w:hAnsiTheme="minorHAnsi" w:cstheme="minorHAnsi"/>
                    </w:rPr>
                  </w:pPr>
                  <w:r w:rsidRPr="007861F6">
                    <w:rPr>
                      <w:rFonts w:asciiTheme="minorHAnsi" w:hAnsiTheme="minorHAnsi" w:cstheme="minorHAnsi"/>
                    </w:rPr>
                    <w:t>Službenici za okoliš i društvo SFI-jeva prolaze obuku iz SUOD-a i ESF-a od HBOR-a prije obrade zahtjeva korisnika podzajmova.</w:t>
                  </w:r>
                  <w:r w:rsidRPr="007861F6">
                    <w:rPr>
                      <w:rFonts w:cstheme="minorHAnsi"/>
                    </w:rPr>
                    <w:t xml:space="preserve"> </w:t>
                  </w:r>
                </w:p>
              </w:tc>
            </w:tr>
            <w:tr w:rsidR="007406B7" w:rsidRPr="007861F6" w14:paraId="2333B922" w14:textId="77777777">
              <w:tc>
                <w:tcPr>
                  <w:tcW w:w="9124" w:type="dxa"/>
                  <w:gridSpan w:val="3"/>
                </w:tcPr>
                <w:p w14:paraId="0053A027" w14:textId="55054952" w:rsidR="007406B7" w:rsidRPr="007861F6" w:rsidRDefault="007861F6">
                  <w:pPr>
                    <w:pStyle w:val="P68B1DB1-ListParagraph19"/>
                    <w:ind w:left="0"/>
                    <w:jc w:val="left"/>
                    <w:rPr>
                      <w:rFonts w:asciiTheme="minorHAnsi" w:hAnsiTheme="minorHAnsi"/>
                      <w:sz w:val="22"/>
                    </w:rPr>
                  </w:pPr>
                  <w:r w:rsidRPr="007861F6">
                    <w:t xml:space="preserve">Ekološka i društvena dubinska analiza u </w:t>
                  </w:r>
                  <w:r w:rsidR="00870B24">
                    <w:t>potproj</w:t>
                  </w:r>
                  <w:r w:rsidRPr="007861F6">
                    <w:t>ektima</w:t>
                  </w:r>
                </w:p>
              </w:tc>
            </w:tr>
            <w:tr w:rsidR="007406B7" w:rsidRPr="007861F6" w14:paraId="560364E9" w14:textId="77777777" w:rsidTr="007861F6">
              <w:tc>
                <w:tcPr>
                  <w:tcW w:w="2122" w:type="dxa"/>
                </w:tcPr>
                <w:p w14:paraId="6199517A" w14:textId="43FAC3AA" w:rsidR="007406B7" w:rsidRPr="007861F6" w:rsidRDefault="007861F6">
                  <w:pPr>
                    <w:pStyle w:val="P68B1DB1-Normal17"/>
                    <w:jc w:val="both"/>
                  </w:pPr>
                  <w:r w:rsidRPr="007861F6">
                    <w:t>Primjena</w:t>
                  </w:r>
                </w:p>
              </w:tc>
              <w:tc>
                <w:tcPr>
                  <w:tcW w:w="2301" w:type="dxa"/>
                </w:tcPr>
                <w:p w14:paraId="511C6DD2" w14:textId="77777777" w:rsidR="007406B7" w:rsidRPr="007861F6" w:rsidRDefault="007406B7">
                  <w:pPr>
                    <w:pStyle w:val="ListParagraph"/>
                    <w:rPr>
                      <w:rFonts w:asciiTheme="minorHAnsi" w:hAnsiTheme="minorHAnsi" w:cstheme="minorHAnsi"/>
                    </w:rPr>
                  </w:pPr>
                </w:p>
              </w:tc>
              <w:tc>
                <w:tcPr>
                  <w:tcW w:w="4701" w:type="dxa"/>
                </w:tcPr>
                <w:p w14:paraId="66884BC7" w14:textId="2B615C3E" w:rsidR="007406B7" w:rsidRPr="007861F6" w:rsidRDefault="007861F6">
                  <w:pPr>
                    <w:pStyle w:val="ListParagraph"/>
                    <w:numPr>
                      <w:ilvl w:val="0"/>
                      <w:numId w:val="29"/>
                    </w:numPr>
                    <w:rPr>
                      <w:rFonts w:asciiTheme="minorHAnsi" w:hAnsiTheme="minorHAnsi" w:cstheme="minorHAnsi"/>
                    </w:rPr>
                  </w:pPr>
                  <w:r w:rsidRPr="007861F6">
                    <w:rPr>
                      <w:rFonts w:asciiTheme="minorHAnsi" w:hAnsiTheme="minorHAnsi" w:cstheme="minorHAnsi"/>
                    </w:rPr>
                    <w:t>Upitnik za ekološku i društvenu provjeru i procjenu (Prilog H)</w:t>
                  </w:r>
                  <w:r w:rsidRPr="007861F6">
                    <w:rPr>
                      <w:rStyle w:val="FootnoteReference"/>
                      <w:rFonts w:asciiTheme="minorHAnsi" w:hAnsiTheme="minorHAnsi"/>
                    </w:rPr>
                    <w:footnoteReference w:id="5"/>
                  </w:r>
                  <w:r w:rsidRPr="007861F6">
                    <w:rPr>
                      <w:rFonts w:asciiTheme="minorHAnsi" w:hAnsiTheme="minorHAnsi" w:cstheme="minorHAnsi"/>
                    </w:rPr>
                    <w:t xml:space="preserve"> sastavni je dio Paketa zahtjeva za podzajam.</w:t>
                  </w:r>
                </w:p>
                <w:p w14:paraId="51D791DB" w14:textId="1539D9B1" w:rsidR="007406B7" w:rsidRPr="007861F6" w:rsidRDefault="007861F6">
                  <w:pPr>
                    <w:numPr>
                      <w:ilvl w:val="0"/>
                      <w:numId w:val="29"/>
                    </w:numPr>
                    <w:jc w:val="both"/>
                    <w:rPr>
                      <w:rFonts w:cstheme="minorHAnsi"/>
                    </w:rPr>
                  </w:pPr>
                  <w:r w:rsidRPr="007861F6">
                    <w:rPr>
                      <w:rFonts w:cstheme="minorHAnsi"/>
                    </w:rPr>
                    <w:t>Potencijalni korisnik podzajma ispunjava Upitnik za ekološku i društvenu provjeru i procjenu (Prilog H)</w:t>
                  </w:r>
                  <w:r w:rsidRPr="007861F6">
                    <w:rPr>
                      <w:rStyle w:val="FootnoteReference"/>
                    </w:rPr>
                    <w:footnoteReference w:id="6"/>
                  </w:r>
                  <w:r w:rsidRPr="007861F6">
                    <w:rPr>
                      <w:rFonts w:cstheme="minorHAnsi"/>
                    </w:rPr>
                    <w:t xml:space="preserve"> te ga dostavlja HBOR-u/SFI-ju u okviru Zahtjeva korisnika podzajma. </w:t>
                  </w:r>
                </w:p>
              </w:tc>
            </w:tr>
            <w:tr w:rsidR="007406B7" w:rsidRPr="007861F6" w14:paraId="1BB8F35B" w14:textId="77777777" w:rsidTr="007861F6">
              <w:tc>
                <w:tcPr>
                  <w:tcW w:w="2122" w:type="dxa"/>
                </w:tcPr>
                <w:p w14:paraId="56E06DBE" w14:textId="75F738AC" w:rsidR="007406B7" w:rsidRPr="007861F6" w:rsidRDefault="007861F6">
                  <w:pPr>
                    <w:pStyle w:val="P68B1DB1-Normal17"/>
                    <w:jc w:val="both"/>
                    <w:rPr>
                      <w:rFonts w:asciiTheme="minorHAnsi" w:hAnsiTheme="minorHAnsi"/>
                    </w:rPr>
                  </w:pPr>
                  <w:r w:rsidRPr="007861F6">
                    <w:t>Ekološki i društveni pregled</w:t>
                  </w:r>
                </w:p>
              </w:tc>
              <w:tc>
                <w:tcPr>
                  <w:tcW w:w="2301" w:type="dxa"/>
                </w:tcPr>
                <w:p w14:paraId="5937C084" w14:textId="77777777" w:rsidR="007406B7" w:rsidRPr="007861F6" w:rsidRDefault="007406B7">
                  <w:pPr>
                    <w:ind w:left="720"/>
                    <w:jc w:val="both"/>
                    <w:rPr>
                      <w:rFonts w:cstheme="minorHAnsi"/>
                    </w:rPr>
                  </w:pPr>
                </w:p>
              </w:tc>
              <w:tc>
                <w:tcPr>
                  <w:tcW w:w="4701" w:type="dxa"/>
                </w:tcPr>
                <w:p w14:paraId="777D75BA" w14:textId="4F39A801" w:rsidR="007406B7" w:rsidRPr="007861F6" w:rsidRDefault="007861F6" w:rsidP="007861F6">
                  <w:pPr>
                    <w:numPr>
                      <w:ilvl w:val="0"/>
                      <w:numId w:val="29"/>
                    </w:numPr>
                    <w:jc w:val="both"/>
                    <w:rPr>
                      <w:rFonts w:asciiTheme="minorHAnsi" w:hAnsiTheme="minorHAnsi" w:cstheme="minorHAnsi"/>
                    </w:rPr>
                  </w:pPr>
                  <w:r w:rsidRPr="007861F6">
                    <w:rPr>
                      <w:rFonts w:cstheme="minorHAnsi"/>
                    </w:rPr>
                    <w:t>Službenici za okoliš i društvo HBOR-a/SFI-ja za E&amp;S pregledavaju Zahtjev prema Popisu za isključenje (uključuje popis za isključenje IFC-a), HBOR-ovom popisu aktivnosti i namjena koje ne ispunjavaju uvjete za financiranje (pogledati Poglavlje 2.5)</w:t>
                  </w:r>
                  <w:r w:rsidRPr="007861F6">
                    <w:rPr>
                      <w:rStyle w:val="FootnoteReference"/>
                    </w:rPr>
                    <w:footnoteReference w:id="7"/>
                  </w:r>
                  <w:r w:rsidRPr="007861F6">
                    <w:rPr>
                      <w:rFonts w:cstheme="minorHAnsi"/>
                    </w:rPr>
                    <w:t xml:space="preserve"> i investicijskoj strategiji, kategorijama prihvatljivog financiranja projekta, te na temelju nalaza HBOR/SFI odlučuje o prihvatljivosti zajma/po</w:t>
                  </w:r>
                  <w:r>
                    <w:rPr>
                      <w:rFonts w:cstheme="minorHAnsi"/>
                    </w:rPr>
                    <w:t>t</w:t>
                  </w:r>
                  <w:r w:rsidRPr="007861F6">
                    <w:rPr>
                      <w:rFonts w:cstheme="minorHAnsi"/>
                    </w:rPr>
                    <w:t>projekta.</w:t>
                  </w:r>
                </w:p>
                <w:p w14:paraId="59583D6D" w14:textId="51F6E298" w:rsidR="007406B7" w:rsidRPr="007861F6" w:rsidRDefault="007861F6" w:rsidP="007861F6">
                  <w:pPr>
                    <w:pStyle w:val="P68B1DB1-Normal13"/>
                    <w:numPr>
                      <w:ilvl w:val="0"/>
                      <w:numId w:val="29"/>
                    </w:numPr>
                    <w:jc w:val="both"/>
                    <w:rPr>
                      <w:rFonts w:asciiTheme="minorHAnsi" w:hAnsiTheme="minorHAnsi"/>
                    </w:rPr>
                  </w:pPr>
                  <w:r w:rsidRPr="007861F6">
                    <w:t>Službenici za okoliš i društvo HBOR-a/SFI-ja dodjeljuju odgovarajuću kategoriju ekološkog i društvenog rizika prihvatljivom zajmu/po</w:t>
                  </w:r>
                  <w:r>
                    <w:t>t</w:t>
                  </w:r>
                  <w:r w:rsidRPr="007861F6">
                    <w:t xml:space="preserve">projektu. </w:t>
                  </w:r>
                </w:p>
                <w:p w14:paraId="34426AA4" w14:textId="150AFC3E" w:rsidR="007406B7" w:rsidRPr="007861F6" w:rsidRDefault="007861F6" w:rsidP="007861F6">
                  <w:pPr>
                    <w:numPr>
                      <w:ilvl w:val="0"/>
                      <w:numId w:val="29"/>
                    </w:numPr>
                    <w:jc w:val="both"/>
                    <w:rPr>
                      <w:rFonts w:asciiTheme="minorHAnsi" w:hAnsiTheme="minorHAnsi" w:cstheme="minorHAnsi"/>
                    </w:rPr>
                  </w:pPr>
                  <w:r w:rsidRPr="007861F6">
                    <w:rPr>
                      <w:rFonts w:cstheme="minorHAnsi"/>
                    </w:rPr>
                    <w:t>Procjene rizika provodit će se na temelju razine rizika (djelatnosti značajnog i visokog rizika neće biti prihvatljive za financiranje; po</w:t>
                  </w:r>
                  <w:r>
                    <w:rPr>
                      <w:rFonts w:cstheme="minorHAnsi"/>
                    </w:rPr>
                    <w:t>t</w:t>
                  </w:r>
                  <w:r w:rsidRPr="007861F6">
                    <w:rPr>
                      <w:rFonts w:cstheme="minorHAnsi"/>
                    </w:rPr>
                    <w:t xml:space="preserve">projekti niskog i srednjeg rizika ocjenjivat </w:t>
                  </w:r>
                  <w:r w:rsidRPr="007861F6">
                    <w:rPr>
                      <w:rFonts w:cstheme="minorHAnsi"/>
                    </w:rPr>
                    <w:lastRenderedPageBreak/>
                    <w:t>će se u skladu s ekološkim i društvenim procedurama (pogledati Poglavlje 2.5.2.)</w:t>
                  </w:r>
                  <w:r w:rsidRPr="007861F6">
                    <w:rPr>
                      <w:rStyle w:val="FootnoteReference"/>
                    </w:rPr>
                    <w:footnoteReference w:id="8"/>
                  </w:r>
                  <w:r w:rsidRPr="007861F6">
                    <w:rPr>
                      <w:rFonts w:cstheme="minorHAnsi"/>
                    </w:rPr>
                    <w:t>.</w:t>
                  </w:r>
                </w:p>
                <w:p w14:paraId="5D70F560" w14:textId="7F749794" w:rsidR="007406B7" w:rsidRPr="007861F6" w:rsidRDefault="007861F6">
                  <w:pPr>
                    <w:pStyle w:val="P68B1DB1-Normal13"/>
                    <w:numPr>
                      <w:ilvl w:val="0"/>
                      <w:numId w:val="29"/>
                    </w:numPr>
                    <w:jc w:val="both"/>
                    <w:rPr>
                      <w:rFonts w:asciiTheme="minorHAnsi" w:hAnsiTheme="minorHAnsi"/>
                    </w:rPr>
                  </w:pPr>
                  <w:r w:rsidRPr="007861F6">
                    <w:t xml:space="preserve">Ako je potrebno, HBOR može raspraviti predloženi pregled sa Svjetskom bankom. Za prvih 5 obrađenih zahtjeva korisnika podzajmova potrebna je suglasnost Svjetske banke. </w:t>
                  </w:r>
                </w:p>
                <w:p w14:paraId="3EBB9D8C" w14:textId="072799BD" w:rsidR="007406B7" w:rsidRPr="007861F6" w:rsidRDefault="007861F6">
                  <w:pPr>
                    <w:pStyle w:val="P68B1DB1-Normal13"/>
                    <w:numPr>
                      <w:ilvl w:val="0"/>
                      <w:numId w:val="29"/>
                    </w:numPr>
                    <w:jc w:val="both"/>
                    <w:rPr>
                      <w:rFonts w:asciiTheme="minorHAnsi" w:hAnsiTheme="minorHAnsi"/>
                    </w:rPr>
                  </w:pPr>
                  <w:r w:rsidRPr="007861F6">
                    <w:t xml:space="preserve">Ako je potrebno, SFI-jevi mogu predloženi pregled raspraviti s HBOR-om. Za prvih 5 obrađenih zahtjeva korisnika podzajmova potrebna je suglasnost HBOR-a. </w:t>
                  </w:r>
                </w:p>
                <w:p w14:paraId="703A2824" w14:textId="2B0A59B5" w:rsidR="007406B7" w:rsidRPr="007861F6" w:rsidRDefault="007861F6">
                  <w:pPr>
                    <w:pStyle w:val="P68B1DB1-Normal13"/>
                    <w:numPr>
                      <w:ilvl w:val="0"/>
                      <w:numId w:val="29"/>
                    </w:numPr>
                    <w:contextualSpacing/>
                    <w:jc w:val="both"/>
                    <w:rPr>
                      <w:rFonts w:asciiTheme="minorHAnsi" w:hAnsiTheme="minorHAnsi"/>
                    </w:rPr>
                  </w:pPr>
                  <w:r w:rsidRPr="007861F6">
                    <w:t>Zahtjev korisnika podzajma odobrava se ili odbija s ekološkog ili društvenog stajališta i podnosi se naknadno u proces pregleda i konačnog odobrenja ili odbijanja.</w:t>
                  </w:r>
                </w:p>
                <w:p w14:paraId="147305FA" w14:textId="45496F22" w:rsidR="007406B7" w:rsidRPr="007861F6" w:rsidRDefault="007861F6" w:rsidP="007861F6">
                  <w:pPr>
                    <w:pStyle w:val="P68B1DB1-Normal13"/>
                    <w:numPr>
                      <w:ilvl w:val="0"/>
                      <w:numId w:val="29"/>
                    </w:numPr>
                    <w:jc w:val="both"/>
                    <w:rPr>
                      <w:rFonts w:asciiTheme="minorHAnsi" w:hAnsiTheme="minorHAnsi"/>
                    </w:rPr>
                  </w:pPr>
                  <w:r w:rsidRPr="007861F6">
                    <w:t>Za po</w:t>
                  </w:r>
                  <w:r>
                    <w:t>t</w:t>
                  </w:r>
                  <w:r w:rsidRPr="007861F6">
                    <w:t xml:space="preserve">projekte s niskim ekološkim i društvenim rizikom ne provodi se daljnja procjena. Za kredite s umjerenim ekološkim i društvenim rizikom, HBOR/SFI-jevi nastavljaju s ekološkom i društvenom procjenom. </w:t>
                  </w:r>
                </w:p>
              </w:tc>
            </w:tr>
            <w:tr w:rsidR="007406B7" w:rsidRPr="007861F6" w14:paraId="79A25742" w14:textId="77777777" w:rsidTr="007861F6">
              <w:tc>
                <w:tcPr>
                  <w:tcW w:w="2122" w:type="dxa"/>
                </w:tcPr>
                <w:p w14:paraId="215CB1FE" w14:textId="25498CD8" w:rsidR="007406B7" w:rsidRPr="007861F6" w:rsidRDefault="007861F6">
                  <w:pPr>
                    <w:pStyle w:val="P68B1DB1-Normal17"/>
                    <w:jc w:val="both"/>
                    <w:rPr>
                      <w:rFonts w:asciiTheme="minorHAnsi" w:hAnsiTheme="minorHAnsi"/>
                    </w:rPr>
                  </w:pPr>
                  <w:r w:rsidRPr="007861F6">
                    <w:lastRenderedPageBreak/>
                    <w:t>Ekološka i društvena procjena</w:t>
                  </w:r>
                </w:p>
              </w:tc>
              <w:tc>
                <w:tcPr>
                  <w:tcW w:w="2301" w:type="dxa"/>
                </w:tcPr>
                <w:p w14:paraId="1EDB361E" w14:textId="77777777" w:rsidR="007406B7" w:rsidRPr="007861F6" w:rsidRDefault="007406B7">
                  <w:pPr>
                    <w:ind w:left="720"/>
                    <w:jc w:val="both"/>
                    <w:rPr>
                      <w:rFonts w:cstheme="minorHAnsi"/>
                    </w:rPr>
                  </w:pPr>
                </w:p>
              </w:tc>
              <w:tc>
                <w:tcPr>
                  <w:tcW w:w="4701" w:type="dxa"/>
                </w:tcPr>
                <w:p w14:paraId="75116740" w14:textId="3A1A527C" w:rsidR="007406B7" w:rsidRPr="007861F6" w:rsidRDefault="007861F6">
                  <w:pPr>
                    <w:pStyle w:val="P68B1DB1-Normal13"/>
                    <w:numPr>
                      <w:ilvl w:val="0"/>
                      <w:numId w:val="29"/>
                    </w:numPr>
                    <w:jc w:val="both"/>
                    <w:rPr>
                      <w:rFonts w:asciiTheme="minorHAnsi" w:hAnsiTheme="minorHAnsi"/>
                    </w:rPr>
                  </w:pPr>
                  <w:r w:rsidRPr="007861F6">
                    <w:t xml:space="preserve">Imenovani službenici za okoliš i društvo HBOR-a/SFI-ja pregledavaju dio procjene unutar Upitnika za pregled i procjenu te od potencijalnog korisnika podzajma pribavljaju dodatne informacije i dokumentaciju (preslike dozvola, itd.). </w:t>
                  </w:r>
                </w:p>
                <w:p w14:paraId="02DFAA7C" w14:textId="66DBFE79" w:rsidR="007406B7" w:rsidRPr="007861F6" w:rsidRDefault="007861F6">
                  <w:pPr>
                    <w:pStyle w:val="P68B1DB1-Normal13"/>
                    <w:numPr>
                      <w:ilvl w:val="0"/>
                      <w:numId w:val="29"/>
                    </w:numPr>
                    <w:jc w:val="both"/>
                    <w:rPr>
                      <w:rFonts w:asciiTheme="minorHAnsi" w:hAnsiTheme="minorHAnsi"/>
                    </w:rPr>
                  </w:pPr>
                  <w:r w:rsidRPr="007861F6">
                    <w:t>Na temelju primljenih informacija, službenici za okoliš i društvo propisuju ekološke i društvene mjere potrebne za potencijalnog korisnika podzajma i pripremaju izvješće o ekološkom i društvenom pregledu i procjeni (dostupno u Prilogu I) kako bi se ispunili zahtjevi ESF-a i nacionalnog zakonodavstva (ako postoje).</w:t>
                  </w:r>
                </w:p>
                <w:p w14:paraId="0AF4671A" w14:textId="297A575A" w:rsidR="007406B7" w:rsidRPr="007861F6" w:rsidRDefault="007861F6" w:rsidP="007861F6">
                  <w:pPr>
                    <w:pStyle w:val="P68B1DB1-Normal13"/>
                    <w:numPr>
                      <w:ilvl w:val="0"/>
                      <w:numId w:val="29"/>
                    </w:numPr>
                    <w:jc w:val="both"/>
                    <w:rPr>
                      <w:rFonts w:asciiTheme="minorHAnsi" w:hAnsiTheme="minorHAnsi"/>
                    </w:rPr>
                  </w:pPr>
                  <w:r w:rsidRPr="007861F6">
                    <w:t>Kada HBOR/SFI odobri po</w:t>
                  </w:r>
                  <w:r>
                    <w:t>t</w:t>
                  </w:r>
                  <w:r w:rsidRPr="007861F6">
                    <w:t xml:space="preserve">projekt, Krajnji korisnik preuzima odgovornost za provedbu potprojekta u skladu sa SUOD-om HBOR-a/SFI-ja. </w:t>
                  </w:r>
                </w:p>
                <w:p w14:paraId="2796BEE1" w14:textId="5B8A4B59" w:rsidR="007406B7" w:rsidRPr="007861F6" w:rsidRDefault="007861F6" w:rsidP="007861F6">
                  <w:pPr>
                    <w:pStyle w:val="P68B1DB1-Normal13"/>
                    <w:numPr>
                      <w:ilvl w:val="0"/>
                      <w:numId w:val="29"/>
                    </w:numPr>
                    <w:jc w:val="both"/>
                    <w:rPr>
                      <w:rFonts w:asciiTheme="minorHAnsi" w:hAnsiTheme="minorHAnsi"/>
                    </w:rPr>
                  </w:pPr>
                  <w:r w:rsidRPr="007861F6">
                    <w:t>Ako se po</w:t>
                  </w:r>
                  <w:r>
                    <w:t>t</w:t>
                  </w:r>
                  <w:r w:rsidRPr="007861F6">
                    <w:t>projekt odobri, HBOR/SFI uspostavlja proces praćenja provedbe zahtjeva lokalnog zakonodavstva u obliku predloška Izvješća o ekološkom i društvenom praćenju (dostupno u Prilogu B). Također se preporučuje se da službenici koji su radili na odobravanju zajma rade i na procesu praćenja.</w:t>
                  </w:r>
                </w:p>
                <w:p w14:paraId="5D257D80" w14:textId="6619DCF7" w:rsidR="007406B7" w:rsidRPr="007861F6" w:rsidRDefault="007861F6">
                  <w:pPr>
                    <w:pStyle w:val="P68B1DB1-Normal13"/>
                    <w:numPr>
                      <w:ilvl w:val="0"/>
                      <w:numId w:val="29"/>
                    </w:numPr>
                    <w:contextualSpacing/>
                    <w:jc w:val="both"/>
                    <w:rPr>
                      <w:rFonts w:asciiTheme="minorHAnsi" w:hAnsiTheme="minorHAnsi"/>
                    </w:rPr>
                  </w:pPr>
                  <w:r w:rsidRPr="007861F6">
                    <w:t>HBOR traži odobrenje Svjetske banke za prvih 5 korisnika podzajmova.</w:t>
                  </w:r>
                </w:p>
                <w:p w14:paraId="79C44545" w14:textId="5B12379A" w:rsidR="007406B7" w:rsidRPr="007861F6" w:rsidRDefault="007861F6">
                  <w:pPr>
                    <w:pStyle w:val="P68B1DB1-Normal13"/>
                    <w:numPr>
                      <w:ilvl w:val="0"/>
                      <w:numId w:val="29"/>
                    </w:numPr>
                    <w:contextualSpacing/>
                    <w:jc w:val="both"/>
                    <w:rPr>
                      <w:rFonts w:asciiTheme="minorHAnsi" w:hAnsiTheme="minorHAnsi"/>
                    </w:rPr>
                  </w:pPr>
                  <w:r w:rsidRPr="007861F6">
                    <w:t>HBOR/SFI-jevi se međusobno konzultiraju o odluci o pregledu / dubinskoj analizi. SFI traži odobrenje HBOR-a za prvih 5 zahtjeva.</w:t>
                  </w:r>
                </w:p>
              </w:tc>
            </w:tr>
            <w:tr w:rsidR="007406B7" w:rsidRPr="007861F6" w14:paraId="0C7ABB4B" w14:textId="77777777" w:rsidTr="007861F6">
              <w:tc>
                <w:tcPr>
                  <w:tcW w:w="2122" w:type="dxa"/>
                </w:tcPr>
                <w:p w14:paraId="63FA6E18" w14:textId="77777777" w:rsidR="007406B7" w:rsidRPr="007861F6" w:rsidRDefault="007861F6">
                  <w:pPr>
                    <w:pStyle w:val="P68B1DB1-Normal17"/>
                    <w:jc w:val="both"/>
                    <w:rPr>
                      <w:rFonts w:asciiTheme="minorHAnsi" w:hAnsiTheme="minorHAnsi"/>
                    </w:rPr>
                  </w:pPr>
                  <w:r w:rsidRPr="007861F6">
                    <w:lastRenderedPageBreak/>
                    <w:t>Kreditna provjera</w:t>
                  </w:r>
                </w:p>
              </w:tc>
              <w:tc>
                <w:tcPr>
                  <w:tcW w:w="2301" w:type="dxa"/>
                </w:tcPr>
                <w:p w14:paraId="65D1F45E" w14:textId="77777777" w:rsidR="007406B7" w:rsidRPr="007861F6" w:rsidRDefault="007406B7">
                  <w:pPr>
                    <w:ind w:left="720"/>
                    <w:jc w:val="both"/>
                    <w:rPr>
                      <w:rFonts w:cstheme="minorHAnsi"/>
                    </w:rPr>
                  </w:pPr>
                </w:p>
              </w:tc>
              <w:tc>
                <w:tcPr>
                  <w:tcW w:w="4701" w:type="dxa"/>
                </w:tcPr>
                <w:p w14:paraId="195E76F2" w14:textId="41F81888" w:rsidR="007406B7" w:rsidRPr="007861F6" w:rsidRDefault="007861F6">
                  <w:pPr>
                    <w:pStyle w:val="P68B1DB1-Normal13"/>
                    <w:numPr>
                      <w:ilvl w:val="0"/>
                      <w:numId w:val="29"/>
                    </w:numPr>
                    <w:jc w:val="both"/>
                    <w:rPr>
                      <w:rFonts w:asciiTheme="minorHAnsi" w:hAnsiTheme="minorHAnsi"/>
                    </w:rPr>
                  </w:pPr>
                  <w:r w:rsidRPr="007861F6">
                    <w:t>Odobrenje/odbijanje kredita se, između ostalog, temelji na usklađenosti ekoloških i društvenih aspekata zajma definiranih u Operativnom priručniku projekta s ESF-om i nacionalnim zakonodavstvom.</w:t>
                  </w:r>
                </w:p>
                <w:p w14:paraId="71CE2552" w14:textId="093ED364" w:rsidR="007406B7" w:rsidRPr="007861F6" w:rsidRDefault="007861F6">
                  <w:pPr>
                    <w:pStyle w:val="P68B1DB1-Normal13"/>
                    <w:numPr>
                      <w:ilvl w:val="0"/>
                      <w:numId w:val="29"/>
                    </w:numPr>
                    <w:jc w:val="both"/>
                    <w:rPr>
                      <w:rFonts w:asciiTheme="minorHAnsi" w:hAnsiTheme="minorHAnsi"/>
                    </w:rPr>
                  </w:pPr>
                  <w:r w:rsidRPr="007861F6">
                    <w:t>Ekološki i društveni rizici integrirani su u sveukupne rizike Projekta.</w:t>
                  </w:r>
                </w:p>
              </w:tc>
            </w:tr>
            <w:tr w:rsidR="007406B7" w:rsidRPr="007861F6" w14:paraId="17FE29CF" w14:textId="77777777" w:rsidTr="007861F6">
              <w:trPr>
                <w:trHeight w:val="3972"/>
              </w:trPr>
              <w:tc>
                <w:tcPr>
                  <w:tcW w:w="2122" w:type="dxa"/>
                </w:tcPr>
                <w:p w14:paraId="108AF2A2" w14:textId="451106FC" w:rsidR="007406B7" w:rsidRPr="007861F6" w:rsidRDefault="007861F6">
                  <w:pPr>
                    <w:pStyle w:val="P68B1DB1-Normal17"/>
                    <w:jc w:val="both"/>
                  </w:pPr>
                  <w:r w:rsidRPr="007861F6">
                    <w:t>Praćenje i izvješćivanje</w:t>
                  </w:r>
                </w:p>
              </w:tc>
              <w:tc>
                <w:tcPr>
                  <w:tcW w:w="2301" w:type="dxa"/>
                </w:tcPr>
                <w:p w14:paraId="0C66DCBF" w14:textId="77777777" w:rsidR="007406B7" w:rsidRPr="007861F6" w:rsidRDefault="007406B7">
                  <w:pPr>
                    <w:ind w:left="720"/>
                    <w:jc w:val="both"/>
                    <w:rPr>
                      <w:rFonts w:cstheme="minorHAnsi"/>
                    </w:rPr>
                  </w:pPr>
                </w:p>
              </w:tc>
              <w:tc>
                <w:tcPr>
                  <w:tcW w:w="4701" w:type="dxa"/>
                </w:tcPr>
                <w:p w14:paraId="54F3DB23" w14:textId="4C8B01FF" w:rsidR="007406B7" w:rsidRPr="007861F6" w:rsidRDefault="007861F6" w:rsidP="007861F6">
                  <w:pPr>
                    <w:pStyle w:val="P68B1DB1-Normal20"/>
                    <w:numPr>
                      <w:ilvl w:val="0"/>
                      <w:numId w:val="29"/>
                    </w:numPr>
                    <w:jc w:val="both"/>
                  </w:pPr>
                  <w:r w:rsidRPr="007861F6">
                    <w:t>Bez obzira na rizik dodijeljen po</w:t>
                  </w:r>
                  <w:r>
                    <w:t>t</w:t>
                  </w:r>
                  <w:r w:rsidRPr="007861F6">
                    <w:t>projektu, korisnik podzajma (uspješni podnositelj zahtjeva) na polugodišnjoj osnovi (za vrijeme trajanja isplate) izvješćuje HBOR/SFI o učinku u pogledu okoliša i društva na temelju Plana ekološkog i društvenog praćenja (definirano u točki 18.).</w:t>
                  </w:r>
                </w:p>
                <w:p w14:paraId="6207E915" w14:textId="0CFCC474" w:rsidR="007406B7" w:rsidRPr="007861F6" w:rsidRDefault="007861F6">
                  <w:pPr>
                    <w:numPr>
                      <w:ilvl w:val="0"/>
                      <w:numId w:val="29"/>
                    </w:numPr>
                    <w:jc w:val="both"/>
                    <w:rPr>
                      <w:rFonts w:asciiTheme="minorHAnsi" w:hAnsiTheme="minorHAnsi" w:cstheme="minorHAnsi"/>
                    </w:rPr>
                  </w:pPr>
                  <w:r w:rsidRPr="007861F6">
                    <w:rPr>
                      <w:rFonts w:asciiTheme="minorHAnsi" w:hAnsiTheme="minorHAnsi" w:cstheme="minorHAnsi"/>
                    </w:rPr>
                    <w:t>SFI-jevi na polugodišnjoj osnovi izvješćuju HBOR o usklađenosti primjenjivih podzajmova i SUOD-a s ESF-om koristeći predložak Izvješća o ekološkoj i društvenoj usklađenosti portfelja SFI-ja koje je dostupno u Prilogu F</w:t>
                  </w:r>
                  <w:r w:rsidRPr="007861F6">
                    <w:rPr>
                      <w:rStyle w:val="FootnoteReference"/>
                      <w:rFonts w:asciiTheme="minorHAnsi" w:hAnsiTheme="minorHAnsi" w:cstheme="minorHAnsi"/>
                    </w:rPr>
                    <w:footnoteReference w:id="9"/>
                  </w:r>
                  <w:r w:rsidRPr="007861F6">
                    <w:rPr>
                      <w:rFonts w:asciiTheme="minorHAnsi" w:hAnsiTheme="minorHAnsi" w:cstheme="minorHAnsi"/>
                    </w:rPr>
                    <w:t>.</w:t>
                  </w:r>
                </w:p>
                <w:p w14:paraId="11D78E81" w14:textId="4E3BF1E2" w:rsidR="007406B7" w:rsidRPr="007861F6" w:rsidRDefault="007861F6" w:rsidP="007861F6">
                  <w:pPr>
                    <w:numPr>
                      <w:ilvl w:val="0"/>
                      <w:numId w:val="29"/>
                    </w:numPr>
                    <w:jc w:val="both"/>
                    <w:rPr>
                      <w:rFonts w:asciiTheme="minorHAnsi" w:hAnsiTheme="minorHAnsi" w:cstheme="minorHAnsi"/>
                    </w:rPr>
                  </w:pPr>
                  <w:r w:rsidRPr="007861F6">
                    <w:rPr>
                      <w:rFonts w:asciiTheme="minorHAnsi" w:hAnsiTheme="minorHAnsi" w:cstheme="minorHAnsi"/>
                    </w:rPr>
                    <w:t>Službenici za okoliš i društvo HBOR-a i SFI-ja obavljat će misije nadzora na licu mjesta / izvan mjesta na uzorku zajmova (po</w:t>
                  </w:r>
                  <w:r>
                    <w:rPr>
                      <w:rFonts w:asciiTheme="minorHAnsi" w:hAnsiTheme="minorHAnsi" w:cstheme="minorHAnsi"/>
                    </w:rPr>
                    <w:t>t</w:t>
                  </w:r>
                  <w:r w:rsidRPr="007861F6">
                    <w:rPr>
                      <w:rFonts w:asciiTheme="minorHAnsi" w:hAnsiTheme="minorHAnsi" w:cstheme="minorHAnsi"/>
                    </w:rPr>
                    <w:t>projekata) od najmanje 10 korisnika podzajmova</w:t>
                  </w:r>
                  <w:r w:rsidRPr="007861F6">
                    <w:rPr>
                      <w:rStyle w:val="FootnoteReference"/>
                      <w:rFonts w:asciiTheme="minorHAnsi" w:hAnsiTheme="minorHAnsi" w:cstheme="minorHAnsi"/>
                    </w:rPr>
                    <w:footnoteReference w:id="10"/>
                  </w:r>
                  <w:r w:rsidRPr="007861F6">
                    <w:rPr>
                      <w:rFonts w:asciiTheme="minorHAnsi" w:hAnsiTheme="minorHAnsi" w:cstheme="minorHAnsi"/>
                    </w:rPr>
                    <w:t xml:space="preserve"> (do 20 % </w:t>
                  </w:r>
                  <w:r w:rsidR="00870B24">
                    <w:rPr>
                      <w:rFonts w:asciiTheme="minorHAnsi" w:hAnsiTheme="minorHAnsi" w:cstheme="minorHAnsi"/>
                    </w:rPr>
                    <w:t>potproj</w:t>
                  </w:r>
                  <w:r w:rsidRPr="007861F6">
                    <w:rPr>
                      <w:rFonts w:asciiTheme="minorHAnsi" w:hAnsiTheme="minorHAnsi" w:cstheme="minorHAnsi"/>
                    </w:rPr>
                    <w:t xml:space="preserve">ekata). </w:t>
                  </w:r>
                </w:p>
                <w:p w14:paraId="72B81ED9" w14:textId="33364AEC" w:rsidR="007406B7" w:rsidRPr="007861F6" w:rsidRDefault="007861F6">
                  <w:pPr>
                    <w:numPr>
                      <w:ilvl w:val="0"/>
                      <w:numId w:val="29"/>
                    </w:numPr>
                    <w:jc w:val="both"/>
                    <w:rPr>
                      <w:rFonts w:asciiTheme="minorHAnsi" w:hAnsiTheme="minorHAnsi" w:cstheme="minorHAnsi"/>
                    </w:rPr>
                  </w:pPr>
                  <w:r w:rsidRPr="007861F6">
                    <w:rPr>
                      <w:rFonts w:asciiTheme="minorHAnsi" w:hAnsiTheme="minorHAnsi" w:cstheme="minorHAnsi"/>
                    </w:rPr>
                    <w:t>HBOR na polugodišnjoj osnovi izvješćuje Svjetsku banku u Izvješću o napretku u pogledu ekološke i društvene usklađenosti zajmova i SUOD-a HBOR-a i SFI-ja, koristeći predložak Izvješća o usklađenosti portfelja HBOR-a koji je dostupan u Prilogu G</w:t>
                  </w:r>
                  <w:r w:rsidRPr="007861F6">
                    <w:rPr>
                      <w:rStyle w:val="FootnoteReference"/>
                      <w:rFonts w:asciiTheme="minorHAnsi" w:hAnsiTheme="minorHAnsi" w:cstheme="minorHAnsi"/>
                    </w:rPr>
                    <w:footnoteReference w:id="11"/>
                  </w:r>
                  <w:r w:rsidRPr="007861F6">
                    <w:rPr>
                      <w:rFonts w:asciiTheme="minorHAnsi" w:hAnsiTheme="minorHAnsi" w:cstheme="minorHAnsi"/>
                    </w:rPr>
                    <w:t xml:space="preserve">. </w:t>
                  </w:r>
                </w:p>
                <w:p w14:paraId="3D8AFC4F" w14:textId="08A72353" w:rsidR="007406B7" w:rsidRPr="007861F6" w:rsidRDefault="007861F6" w:rsidP="007861F6">
                  <w:pPr>
                    <w:numPr>
                      <w:ilvl w:val="0"/>
                      <w:numId w:val="29"/>
                    </w:numPr>
                    <w:ind w:right="60"/>
                    <w:jc w:val="both"/>
                    <w:rPr>
                      <w:rFonts w:asciiTheme="minorHAnsi" w:hAnsiTheme="minorHAnsi" w:cstheme="minorHAnsi"/>
                    </w:rPr>
                  </w:pPr>
                  <w:r w:rsidRPr="007861F6">
                    <w:rPr>
                      <w:rFonts w:asciiTheme="minorHAnsi" w:hAnsiTheme="minorHAnsi" w:cstheme="minorHAnsi"/>
                    </w:rPr>
                    <w:t>Korisnik podzajma mora prijaviti svaku značajnu ekološko-društvenu nesreću/incident (npr. smrt, velike ozljede, velika izlijevanja i slično) SFI-ju/HBOR-u u roku od 48 sati. HBOR će odmah, u sljedećih 48 sati, obavijestiti Svjetsku banku putem Izvješća o ekološkim i društvenim nesrećama/incidentima (Prilog A)</w:t>
                  </w:r>
                  <w:r w:rsidRPr="007861F6">
                    <w:rPr>
                      <w:rStyle w:val="FootnoteReference"/>
                      <w:rFonts w:asciiTheme="minorHAnsi" w:hAnsiTheme="minorHAnsi" w:cstheme="minorHAnsi"/>
                    </w:rPr>
                    <w:footnoteReference w:id="12"/>
                  </w:r>
                  <w:r w:rsidRPr="007861F6">
                    <w:rPr>
                      <w:rFonts w:asciiTheme="minorHAnsi" w:hAnsiTheme="minorHAnsi" w:cstheme="minorHAnsi"/>
                    </w:rPr>
                    <w:t>. Svjetska banka može zatražiti detaljnije izvješće na temelju pojedinačnog slučaja.</w:t>
                  </w:r>
                  <w:r w:rsidRPr="007861F6">
                    <w:rPr>
                      <w:rFonts w:cstheme="minorHAnsi"/>
                    </w:rPr>
                    <w:t xml:space="preserve"> </w:t>
                  </w:r>
                </w:p>
              </w:tc>
            </w:tr>
          </w:tbl>
          <w:p w14:paraId="5B6FF380" w14:textId="77777777" w:rsidR="007406B7" w:rsidRPr="007861F6" w:rsidRDefault="007406B7">
            <w:pPr>
              <w:jc w:val="both"/>
              <w:rPr>
                <w:rFonts w:asciiTheme="minorHAnsi" w:hAnsiTheme="minorHAnsi" w:cstheme="minorHAnsi"/>
              </w:rPr>
            </w:pPr>
          </w:p>
          <w:p w14:paraId="70DD6BBC" w14:textId="77777777" w:rsidR="007406B7" w:rsidRPr="007861F6" w:rsidRDefault="007406B7">
            <w:pPr>
              <w:jc w:val="both"/>
              <w:rPr>
                <w:rFonts w:asciiTheme="minorHAnsi" w:hAnsiTheme="minorHAnsi" w:cstheme="minorHAnsi"/>
              </w:rPr>
            </w:pPr>
          </w:p>
        </w:tc>
      </w:tr>
      <w:tr w:rsidR="007406B7" w:rsidRPr="007861F6" w14:paraId="2D783C42" w14:textId="77777777">
        <w:trPr>
          <w:trHeight w:val="70"/>
        </w:trPr>
        <w:tc>
          <w:tcPr>
            <w:tcW w:w="9350" w:type="dxa"/>
          </w:tcPr>
          <w:p w14:paraId="6DE96297" w14:textId="2C6447F2" w:rsidR="007406B7" w:rsidRPr="007861F6" w:rsidRDefault="007406B7">
            <w:pPr>
              <w:ind w:left="311"/>
              <w:contextualSpacing/>
              <w:jc w:val="both"/>
              <w:rPr>
                <w:rFonts w:asciiTheme="minorHAnsi" w:hAnsiTheme="minorHAnsi" w:cstheme="minorHAnsi"/>
              </w:rPr>
            </w:pPr>
          </w:p>
        </w:tc>
      </w:tr>
    </w:tbl>
    <w:p w14:paraId="0C6F7CC7" w14:textId="4DA1CB61" w:rsidR="007406B7" w:rsidRPr="007861F6" w:rsidRDefault="007861F6" w:rsidP="007861F6">
      <w:pPr>
        <w:pStyle w:val="P68B1DB1-Normal7"/>
        <w:tabs>
          <w:tab w:val="left" w:pos="1381"/>
        </w:tabs>
        <w:spacing w:after="0" w:line="240" w:lineRule="auto"/>
        <w:jc w:val="both"/>
      </w:pPr>
      <w:r w:rsidRPr="007861F6">
        <w:t>Proces pregleda i dubinske analize po</w:t>
      </w:r>
      <w:r>
        <w:t>t</w:t>
      </w:r>
      <w:r w:rsidRPr="007861F6">
        <w:t>projekata detaljnije je opisan u sljedećim poglavljima.</w:t>
      </w:r>
    </w:p>
    <w:p w14:paraId="2C12882E" w14:textId="0F874BB1" w:rsidR="007406B7" w:rsidRPr="007861F6" w:rsidRDefault="007406B7">
      <w:pPr>
        <w:spacing w:after="0" w:line="240" w:lineRule="auto"/>
        <w:jc w:val="both"/>
        <w:rPr>
          <w:rFonts w:eastAsia="Times New Roman" w:cstheme="minorHAnsi"/>
        </w:rPr>
      </w:pPr>
    </w:p>
    <w:p w14:paraId="12FD96CD" w14:textId="3437B1BE" w:rsidR="007406B7" w:rsidRPr="007861F6" w:rsidRDefault="007861F6">
      <w:pPr>
        <w:pStyle w:val="P68B1DB1-Normal8"/>
        <w:keepNext/>
        <w:keepLines/>
        <w:numPr>
          <w:ilvl w:val="1"/>
          <w:numId w:val="6"/>
        </w:numPr>
        <w:spacing w:before="40" w:after="120" w:line="240" w:lineRule="auto"/>
        <w:jc w:val="both"/>
        <w:outlineLvl w:val="1"/>
      </w:pPr>
      <w:bookmarkStart w:id="41" w:name="_Toc93052016"/>
      <w:bookmarkStart w:id="42" w:name="_Toc58235258"/>
      <w:bookmarkStart w:id="43" w:name="_Toc58235359"/>
      <w:bookmarkStart w:id="44" w:name="_Toc58235455"/>
      <w:bookmarkStart w:id="45" w:name="_Toc58235534"/>
      <w:r w:rsidRPr="007861F6">
        <w:lastRenderedPageBreak/>
        <w:t>Pregled SUOD-a SFI-jeva</w:t>
      </w:r>
      <w:bookmarkEnd w:id="41"/>
    </w:p>
    <w:p w14:paraId="2F093D3D" w14:textId="4EF778CC" w:rsidR="007406B7" w:rsidRPr="007861F6" w:rsidRDefault="007861F6">
      <w:pPr>
        <w:rPr>
          <w:rFonts w:eastAsia="Times New Roman" w:cstheme="minorHAnsi"/>
          <w:sz w:val="20"/>
        </w:rPr>
      </w:pPr>
      <w:r w:rsidRPr="007861F6">
        <w:rPr>
          <w:rFonts w:eastAsia="Times New Roman" w:cstheme="minorHAnsi"/>
          <w:sz w:val="20"/>
        </w:rPr>
        <w:t>Prije nego što SFI započne s procesom prijave podzajma, HBOR-ovi službenici za okoliš i društvo, imenovani odlukom Uprave</w:t>
      </w:r>
      <w:r w:rsidRPr="007861F6">
        <w:rPr>
          <w:rStyle w:val="FootnoteReference"/>
          <w:rFonts w:eastAsia="Times New Roman"/>
        </w:rPr>
        <w:footnoteReference w:id="13"/>
      </w:r>
      <w:r w:rsidRPr="007861F6">
        <w:rPr>
          <w:rFonts w:eastAsia="Times New Roman" w:cstheme="minorHAnsi"/>
          <w:sz w:val="20"/>
        </w:rPr>
        <w:t>, izvršit će sljedeće:</w:t>
      </w:r>
    </w:p>
    <w:p w14:paraId="675E2A5E" w14:textId="06715582" w:rsidR="007406B7" w:rsidRPr="007861F6" w:rsidRDefault="007861F6" w:rsidP="007861F6">
      <w:pPr>
        <w:pStyle w:val="P68B1DB1-ListParagraph9"/>
        <w:numPr>
          <w:ilvl w:val="0"/>
          <w:numId w:val="97"/>
        </w:numPr>
      </w:pPr>
      <w:r w:rsidRPr="007861F6">
        <w:t>SFI-jevima pružiti relevantnu obuku u pogledu SUOD-a i ESF-a</w:t>
      </w:r>
      <w:r>
        <w:t>;</w:t>
      </w:r>
    </w:p>
    <w:p w14:paraId="3BC3BBF7" w14:textId="28AC3D97" w:rsidR="007406B7" w:rsidRPr="007861F6" w:rsidRDefault="007861F6" w:rsidP="007861F6">
      <w:pPr>
        <w:pStyle w:val="P68B1DB1-ListParagraph9"/>
        <w:numPr>
          <w:ilvl w:val="0"/>
          <w:numId w:val="97"/>
        </w:numPr>
      </w:pPr>
      <w:r>
        <w:t>o</w:t>
      </w:r>
      <w:r w:rsidRPr="007861F6">
        <w:t>sigurati usklađenost SFI-jeva sa zahtjevima Operativnog priručnika projekta (OPP; koji sadrži projektni SUOD), ESF-a Svjetske banke i relevantnih projektnih dokumenata</w:t>
      </w:r>
      <w:r>
        <w:t>;</w:t>
      </w:r>
      <w:r w:rsidRPr="007861F6">
        <w:t xml:space="preserve"> </w:t>
      </w:r>
    </w:p>
    <w:p w14:paraId="00C9F564" w14:textId="25A63BC6" w:rsidR="007406B7" w:rsidRPr="007861F6" w:rsidRDefault="007861F6">
      <w:pPr>
        <w:pStyle w:val="P68B1DB1-ListParagraph9"/>
        <w:numPr>
          <w:ilvl w:val="0"/>
          <w:numId w:val="97"/>
        </w:numPr>
      </w:pPr>
      <w:r>
        <w:t>o</w:t>
      </w:r>
      <w:r w:rsidRPr="007861F6">
        <w:t>sigurati da su ispunjeni svi zahtjevi u pogledu ESCP-a za SFI-jeve.</w:t>
      </w:r>
    </w:p>
    <w:p w14:paraId="02CC0E4C" w14:textId="77777777" w:rsidR="007406B7" w:rsidRPr="007861F6" w:rsidRDefault="007406B7">
      <w:pPr>
        <w:spacing w:after="0" w:line="240" w:lineRule="auto"/>
        <w:jc w:val="both"/>
        <w:rPr>
          <w:rFonts w:eastAsia="Times New Roman" w:cstheme="minorHAnsi"/>
          <w:b/>
          <w:i/>
          <w:sz w:val="20"/>
        </w:rPr>
      </w:pPr>
    </w:p>
    <w:p w14:paraId="5DFF14CA" w14:textId="3BE2B1CE" w:rsidR="007406B7" w:rsidRPr="007861F6" w:rsidRDefault="007861F6">
      <w:pPr>
        <w:pStyle w:val="P68B1DB1-Normal8"/>
        <w:spacing w:after="0" w:line="240" w:lineRule="auto"/>
        <w:jc w:val="both"/>
      </w:pPr>
      <w:r w:rsidRPr="007861F6">
        <w:t xml:space="preserve">Procedure pregleda </w:t>
      </w:r>
      <w:bookmarkEnd w:id="42"/>
      <w:bookmarkEnd w:id="43"/>
      <w:bookmarkEnd w:id="44"/>
      <w:bookmarkEnd w:id="45"/>
    </w:p>
    <w:p w14:paraId="5E5A630D" w14:textId="25E905F7" w:rsidR="007406B7" w:rsidRPr="007861F6" w:rsidRDefault="007406B7">
      <w:pPr>
        <w:spacing w:after="0" w:line="240" w:lineRule="auto"/>
        <w:jc w:val="both"/>
        <w:rPr>
          <w:rFonts w:eastAsia="Times New Roman" w:cstheme="minorHAnsi"/>
          <w:sz w:val="20"/>
          <w:highlight w:val="yellow"/>
        </w:rPr>
      </w:pPr>
    </w:p>
    <w:p w14:paraId="77969325" w14:textId="6F721D93" w:rsidR="007406B7" w:rsidRPr="007861F6" w:rsidRDefault="007861F6">
      <w:pPr>
        <w:pStyle w:val="P68B1DB1-Normal21"/>
        <w:keepNext/>
        <w:keepLines/>
        <w:numPr>
          <w:ilvl w:val="2"/>
          <w:numId w:val="6"/>
        </w:numPr>
        <w:spacing w:before="40" w:after="0" w:line="240" w:lineRule="auto"/>
        <w:ind w:left="720"/>
        <w:jc w:val="both"/>
        <w:outlineLvl w:val="2"/>
      </w:pPr>
      <w:bookmarkStart w:id="46" w:name="_Toc93052017"/>
      <w:r w:rsidRPr="007861F6">
        <w:t>Prihvatljivost projekta</w:t>
      </w:r>
      <w:bookmarkEnd w:id="46"/>
    </w:p>
    <w:p w14:paraId="59280136" w14:textId="77777777" w:rsidR="007406B7" w:rsidRPr="007861F6" w:rsidRDefault="007406B7">
      <w:pPr>
        <w:pStyle w:val="Heading4"/>
        <w:rPr>
          <w:rFonts w:asciiTheme="minorHAnsi" w:hAnsiTheme="minorHAnsi" w:cstheme="minorHAnsi"/>
          <w:sz w:val="20"/>
        </w:rPr>
      </w:pPr>
    </w:p>
    <w:p w14:paraId="07E58C56" w14:textId="4AFFFA09" w:rsidR="007406B7" w:rsidRPr="007861F6" w:rsidRDefault="007861F6">
      <w:pPr>
        <w:pStyle w:val="P68B1DB1-Heading422"/>
      </w:pPr>
      <w:r w:rsidRPr="007861F6">
        <w:t>Popis za isključenje projekata</w:t>
      </w:r>
    </w:p>
    <w:p w14:paraId="51D2FAB6" w14:textId="77777777" w:rsidR="007406B7" w:rsidRPr="007861F6" w:rsidRDefault="007406B7">
      <w:pPr>
        <w:spacing w:after="0" w:line="240" w:lineRule="auto"/>
        <w:jc w:val="both"/>
        <w:rPr>
          <w:rFonts w:eastAsia="Times New Roman" w:cstheme="minorHAnsi"/>
          <w:sz w:val="20"/>
          <w:highlight w:val="yellow"/>
        </w:rPr>
      </w:pPr>
    </w:p>
    <w:p w14:paraId="1DCD7F8C" w14:textId="2CD300C6" w:rsidR="007406B7" w:rsidRPr="007861F6" w:rsidRDefault="007861F6" w:rsidP="007861F6">
      <w:pPr>
        <w:spacing w:after="0" w:line="240" w:lineRule="auto"/>
        <w:jc w:val="both"/>
        <w:rPr>
          <w:rFonts w:eastAsia="Times New Roman" w:cstheme="minorHAnsi"/>
          <w:sz w:val="20"/>
        </w:rPr>
      </w:pPr>
      <w:r w:rsidRPr="007861F6">
        <w:rPr>
          <w:rFonts w:eastAsia="Times New Roman" w:cstheme="minorHAnsi"/>
          <w:sz w:val="20"/>
        </w:rPr>
        <w:t>Ovo je prvi korak upravljanja ekološkim i društvenim rizicima koji se provodi u HBOR-u/SFI-ju. Kao dio početnog procesa podnošenja zahtjeva za zajam, svi po</w:t>
      </w:r>
      <w:r>
        <w:rPr>
          <w:rFonts w:eastAsia="Times New Roman" w:cstheme="minorHAnsi"/>
          <w:sz w:val="20"/>
        </w:rPr>
        <w:t>t</w:t>
      </w:r>
      <w:r w:rsidRPr="007861F6">
        <w:rPr>
          <w:rFonts w:eastAsia="Times New Roman" w:cstheme="minorHAnsi"/>
          <w:sz w:val="20"/>
        </w:rPr>
        <w:t>projekti u okviru SUOD-a bit će pregledani u skladu sa sljedećim IFC-ovim popisom za isključenje projekata</w:t>
      </w:r>
      <w:r w:rsidRPr="007861F6">
        <w:rPr>
          <w:rStyle w:val="FootnoteReference"/>
          <w:rFonts w:eastAsia="Times New Roman" w:cstheme="minorHAnsi"/>
        </w:rPr>
        <w:footnoteReference w:id="14"/>
      </w:r>
      <w:r w:rsidRPr="007861F6">
        <w:rPr>
          <w:rFonts w:eastAsia="Times New Roman" w:cstheme="minorHAnsi"/>
          <w:sz w:val="20"/>
        </w:rPr>
        <w:t>, dodatnim djelatnostima koje se ne bi financirale u sklopu projekta, te HBOR-ovim popisom djelatnosti i namjena koje nisu prihvatljive za financiranje:</w:t>
      </w:r>
    </w:p>
    <w:p w14:paraId="7F953AB4" w14:textId="77777777" w:rsidR="007406B7" w:rsidRPr="007861F6" w:rsidRDefault="007406B7">
      <w:pPr>
        <w:rPr>
          <w:sz w:val="20"/>
        </w:rPr>
      </w:pPr>
    </w:p>
    <w:p w14:paraId="6FA2E27E" w14:textId="5527A7EB" w:rsidR="007406B7" w:rsidRPr="007861F6" w:rsidRDefault="007861F6">
      <w:pPr>
        <w:pStyle w:val="P68B1DB1-Normal23"/>
        <w:rPr>
          <w:i/>
        </w:rPr>
      </w:pPr>
      <w:bookmarkStart w:id="47" w:name="_Toc54702547"/>
      <w:bookmarkStart w:id="48" w:name="_Toc58235259"/>
      <w:bookmarkStart w:id="49" w:name="_Toc58235360"/>
      <w:bookmarkStart w:id="50" w:name="_Toc58235456"/>
      <w:bookmarkStart w:id="51" w:name="_Toc58235535"/>
      <w:r w:rsidRPr="007861F6">
        <w:t>Sljedeći projekti i djelatnosti ili potencijalni korisnici podzajmova koji su registrirali bilo koju od navedenih aktivnosti kao svoju osnovnu djelatnost ne mogu se financirati u okviru ovog projekta prema IFC-ovom popisu za isključenje projekata:</w:t>
      </w:r>
      <w:bookmarkEnd w:id="47"/>
      <w:bookmarkEnd w:id="48"/>
      <w:bookmarkEnd w:id="49"/>
      <w:bookmarkEnd w:id="50"/>
      <w:bookmarkEnd w:id="51"/>
    </w:p>
    <w:p w14:paraId="76D26C7D" w14:textId="032BCD83"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bilo kojim proizvodom ili aktivnostima koje se smatraju nezakonitima prema zakonima ili propisima zemlje domaćina ili međunarodnim konvencijama i sporazumima ili koje podliježu međunarodnim zabranama, kao što su lijekovi, pesticidi/herbicidi, tvari koje oštećuju ozonski omotač, PCB-i, divlje vrste ili proizvodi regulirani CITES-om</w:t>
      </w:r>
      <w:r w:rsidRPr="007861F6">
        <w:rPr>
          <w:rStyle w:val="FootnoteReference"/>
          <w:rFonts w:eastAsia="Times New Roman" w:cstheme="minorHAnsi"/>
        </w:rPr>
        <w:footnoteReference w:id="15"/>
      </w:r>
      <w:r w:rsidRPr="007861F6">
        <w:rPr>
          <w:rFonts w:eastAsia="Times New Roman" w:cstheme="minorHAnsi"/>
          <w:sz w:val="20"/>
        </w:rPr>
        <w:t>.</w:t>
      </w:r>
    </w:p>
    <w:p w14:paraId="0198F0E0" w14:textId="5D163B9D"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oružjem i streljivom</w:t>
      </w:r>
      <w:r w:rsidRPr="007861F6">
        <w:rPr>
          <w:rStyle w:val="FootnoteReference"/>
          <w:rFonts w:eastAsia="Times New Roman" w:cstheme="minorHAnsi"/>
        </w:rPr>
        <w:footnoteReference w:id="16"/>
      </w:r>
      <w:r w:rsidRPr="007861F6">
        <w:rPr>
          <w:rFonts w:eastAsia="Times New Roman" w:cstheme="minorHAnsi"/>
          <w:sz w:val="20"/>
        </w:rPr>
        <w:t>.</w:t>
      </w:r>
    </w:p>
    <w:p w14:paraId="635D5F6B" w14:textId="74CDC7C7"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alkoholnim pićima (osim piva i vina)</w:t>
      </w:r>
      <w:bookmarkStart w:id="52" w:name="_Hlk77918260"/>
      <w:r w:rsidRPr="007861F6">
        <w:rPr>
          <w:rStyle w:val="FootnoteReference"/>
          <w:rFonts w:eastAsia="Times New Roman" w:cstheme="minorHAnsi"/>
        </w:rPr>
        <w:footnoteReference w:id="17"/>
      </w:r>
      <w:bookmarkEnd w:id="52"/>
      <w:r w:rsidRPr="007861F6">
        <w:rPr>
          <w:rFonts w:eastAsia="Times New Roman" w:cstheme="minorHAnsi"/>
          <w:sz w:val="20"/>
        </w:rPr>
        <w:t>.</w:t>
      </w:r>
    </w:p>
    <w:p w14:paraId="102285DC" w14:textId="448DC015"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duhanom</w:t>
      </w:r>
      <w:r w:rsidRPr="007861F6">
        <w:rPr>
          <w:rStyle w:val="FootnoteReference"/>
          <w:rFonts w:eastAsia="Times New Roman" w:cstheme="minorHAnsi"/>
        </w:rPr>
        <w:footnoteReference w:id="18"/>
      </w:r>
      <w:r w:rsidRPr="007861F6">
        <w:rPr>
          <w:rFonts w:eastAsia="Times New Roman" w:cstheme="minorHAnsi"/>
          <w:sz w:val="20"/>
        </w:rPr>
        <w:t>.</w:t>
      </w:r>
    </w:p>
    <w:p w14:paraId="1775FCC6" w14:textId="5AB77258"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Kockanje, kockarnice i ekvivalentna poduzeća</w:t>
      </w:r>
      <w:r w:rsidRPr="007861F6">
        <w:rPr>
          <w:rStyle w:val="FootnoteReference"/>
          <w:rFonts w:eastAsia="Times New Roman" w:cstheme="minorHAnsi"/>
        </w:rPr>
        <w:footnoteReference w:id="19"/>
      </w:r>
      <w:r w:rsidRPr="007861F6">
        <w:rPr>
          <w:rFonts w:eastAsia="Times New Roman" w:cstheme="minorHAnsi"/>
          <w:sz w:val="20"/>
        </w:rPr>
        <w:t>.</w:t>
      </w:r>
    </w:p>
    <w:p w14:paraId="246F0615" w14:textId="0D9AF47F" w:rsidR="007406B7" w:rsidRPr="007861F6" w:rsidRDefault="007861F6">
      <w:pPr>
        <w:pStyle w:val="P68B1DB1-Normal7"/>
        <w:numPr>
          <w:ilvl w:val="0"/>
          <w:numId w:val="4"/>
        </w:numPr>
        <w:spacing w:after="0" w:line="240" w:lineRule="auto"/>
        <w:contextualSpacing/>
        <w:jc w:val="both"/>
      </w:pPr>
      <w:r w:rsidRPr="007861F6">
        <w:lastRenderedPageBreak/>
        <w:t>Proizvodnja ili trgovina radioaktivnim materijalima. Ovo se ne odnosi na kupnju medicinske opreme, opreme za kontrolu (mjerenje) i bilo koje opreme čiji radioaktivni izvor Svjetska banka smatra zanemarivim i/ili adekvatno zaštićenim.</w:t>
      </w:r>
    </w:p>
    <w:p w14:paraId="5249186A" w14:textId="4594F4DA" w:rsidR="007406B7" w:rsidRPr="007861F6" w:rsidRDefault="007861F6">
      <w:pPr>
        <w:pStyle w:val="P68B1DB1-Normal7"/>
        <w:numPr>
          <w:ilvl w:val="0"/>
          <w:numId w:val="4"/>
        </w:numPr>
        <w:spacing w:after="0" w:line="240" w:lineRule="auto"/>
        <w:contextualSpacing/>
        <w:jc w:val="both"/>
      </w:pPr>
      <w:r w:rsidRPr="007861F6">
        <w:t>Proizvodnja ili trgovina nevezanim azbestnim vlaknima. Ovo se ne odnosi na kupnju i upotrebu vezanih azbestno-cementnih ploča u kojima je sadržaj azbesta manji od 20 %.</w:t>
      </w:r>
    </w:p>
    <w:p w14:paraId="60C93175" w14:textId="6784305B" w:rsidR="007406B7" w:rsidRPr="007861F6" w:rsidRDefault="007861F6">
      <w:pPr>
        <w:pStyle w:val="P68B1DB1-Normal7"/>
        <w:numPr>
          <w:ilvl w:val="0"/>
          <w:numId w:val="4"/>
        </w:numPr>
        <w:spacing w:after="0" w:line="240" w:lineRule="auto"/>
        <w:contextualSpacing/>
        <w:jc w:val="both"/>
      </w:pPr>
      <w:r w:rsidRPr="007861F6">
        <w:t>Ribolov lebdećim mrežama u morskom okolišu pomoću mreža dužih od 2,5 km.</w:t>
      </w:r>
    </w:p>
    <w:p w14:paraId="226591C5" w14:textId="77777777" w:rsidR="007406B7" w:rsidRPr="007861F6" w:rsidRDefault="007406B7">
      <w:pPr>
        <w:spacing w:after="0" w:line="240" w:lineRule="auto"/>
        <w:ind w:left="360"/>
        <w:contextualSpacing/>
        <w:jc w:val="both"/>
        <w:rPr>
          <w:rFonts w:eastAsia="Times New Roman" w:cstheme="minorHAnsi"/>
          <w:sz w:val="20"/>
        </w:rPr>
      </w:pPr>
    </w:p>
    <w:p w14:paraId="1D98A267" w14:textId="7ED3DB89" w:rsidR="007406B7" w:rsidRPr="007861F6" w:rsidRDefault="007861F6">
      <w:pPr>
        <w:pStyle w:val="P68B1DB1-Normal7"/>
        <w:spacing w:after="0" w:line="240" w:lineRule="auto"/>
        <w:ind w:left="360"/>
        <w:contextualSpacing/>
        <w:jc w:val="both"/>
      </w:pPr>
      <w:r w:rsidRPr="007861F6">
        <w:t>Osim IFC-ovog popisa za isključenje, svi financijski posrednici (FI-jevi) moraju primijeniti sljedeća isključenja:</w:t>
      </w:r>
    </w:p>
    <w:p w14:paraId="039AFE52" w14:textId="2F4A2DD7" w:rsidR="007406B7" w:rsidRPr="007861F6" w:rsidRDefault="007861F6">
      <w:pPr>
        <w:numPr>
          <w:ilvl w:val="0"/>
          <w:numId w:val="56"/>
        </w:numPr>
        <w:shd w:val="clear" w:color="auto" w:fill="FFFFFF"/>
        <w:spacing w:before="100" w:beforeAutospacing="1" w:after="100" w:afterAutospacing="1" w:line="240" w:lineRule="auto"/>
        <w:jc w:val="both"/>
        <w:rPr>
          <w:rFonts w:eastAsia="Times New Roman" w:cstheme="minorHAnsi"/>
          <w:sz w:val="20"/>
        </w:rPr>
      </w:pPr>
      <w:r w:rsidRPr="007861F6">
        <w:rPr>
          <w:rFonts w:eastAsia="Times New Roman" w:cstheme="minorHAnsi"/>
          <w:sz w:val="20"/>
        </w:rPr>
        <w:t>Proizvodnja ili djelatnosti koje uključuju štetne ili izrabljivačke oblike prisilnog rada</w:t>
      </w:r>
      <w:r w:rsidRPr="007861F6">
        <w:rPr>
          <w:rStyle w:val="FootnoteReference"/>
          <w:rFonts w:eastAsia="Times New Roman" w:cstheme="minorHAnsi"/>
        </w:rPr>
        <w:footnoteReference w:id="20"/>
      </w:r>
      <w:r w:rsidRPr="007861F6">
        <w:rPr>
          <w:rFonts w:eastAsia="Times New Roman" w:cstheme="minorHAnsi"/>
          <w:sz w:val="20"/>
        </w:rPr>
        <w:t>/ štetan dječji rad.</w:t>
      </w:r>
      <w:r w:rsidRPr="007861F6">
        <w:rPr>
          <w:rStyle w:val="FootnoteReference"/>
          <w:rFonts w:eastAsia="Times New Roman" w:cstheme="minorHAnsi"/>
        </w:rPr>
        <w:footnoteReference w:id="21"/>
      </w:r>
    </w:p>
    <w:p w14:paraId="6C1B4C67" w14:textId="77777777"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Komercijalne djelatnosti sječe u primarnim tropskim vlažnim šumama.</w:t>
      </w:r>
    </w:p>
    <w:p w14:paraId="6E4F0998" w14:textId="44695B43"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Proizvodnja ili trgovina drvom ili d</w:t>
      </w:r>
      <w:r>
        <w:t xml:space="preserve">rugim šumskim proizvodima </w:t>
      </w:r>
      <w:r w:rsidR="00470ABD">
        <w:t xml:space="preserve">osim onih </w:t>
      </w:r>
      <w:r>
        <w:t>koji</w:t>
      </w:r>
      <w:r w:rsidRPr="007861F6">
        <w:t xml:space="preserve"> potječu iz šuma kojima se održivo gospodari</w:t>
      </w:r>
      <w:ins w:id="53" w:author="Šimić Ana" w:date="2022-11-25T14:26:00Z">
        <w:r w:rsidR="00187A3D">
          <w:rPr>
            <w:rStyle w:val="FootnoteReference"/>
          </w:rPr>
          <w:footnoteReference w:id="22"/>
        </w:r>
      </w:ins>
      <w:r w:rsidRPr="007861F6">
        <w:t>.</w:t>
      </w:r>
    </w:p>
    <w:p w14:paraId="37C60904" w14:textId="208E1030"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Nabava otrovnih i opasnih materijala i kemikalija uključujući pesticide, i/ili eksplozivne i druge štetne tvari, uključujući benzin, kerozin i druge naftne derivate</w:t>
      </w:r>
      <w:ins w:id="57" w:author="Šimić Ana" w:date="2022-12-05T14:59:00Z">
        <w:r w:rsidR="00ED4AD8">
          <w:rPr>
            <w:rStyle w:val="FootnoteReference"/>
          </w:rPr>
          <w:footnoteReference w:id="23"/>
        </w:r>
      </w:ins>
      <w:r w:rsidRPr="007861F6">
        <w:t>.</w:t>
      </w:r>
    </w:p>
    <w:p w14:paraId="3E9765C5" w14:textId="684D08CF" w:rsidR="007406B7" w:rsidRPr="007861F6" w:rsidRDefault="007861F6">
      <w:pPr>
        <w:pStyle w:val="P68B1DB1-Normal21"/>
        <w:spacing w:after="0" w:line="240" w:lineRule="auto"/>
        <w:jc w:val="both"/>
      </w:pPr>
      <w:r w:rsidRPr="007861F6">
        <w:t>Dodatne djelatnosti koje se ne bi financirale u okviru projekta:</w:t>
      </w:r>
    </w:p>
    <w:p w14:paraId="7FD2F657" w14:textId="1A60426E" w:rsidR="007406B7" w:rsidRPr="007861F6" w:rsidRDefault="007861F6">
      <w:pPr>
        <w:pStyle w:val="P68B1DB1-Normal7"/>
        <w:numPr>
          <w:ilvl w:val="0"/>
          <w:numId w:val="4"/>
        </w:numPr>
        <w:spacing w:after="0" w:line="240" w:lineRule="auto"/>
        <w:contextualSpacing/>
        <w:jc w:val="both"/>
      </w:pPr>
      <w:r w:rsidRPr="007861F6">
        <w:t>U okviru projekta neće se financirati nijedna vrsta građevinskih ili javnih radova ili djelatnosti s otkupom zemljišta koje rezultiraju privremenim ili trajnim ekonomskim ili fizičkim premještanjem.</w:t>
      </w:r>
    </w:p>
    <w:p w14:paraId="085ADF58" w14:textId="137BCBD4" w:rsidR="007406B7" w:rsidRPr="007861F6" w:rsidRDefault="007861F6">
      <w:pPr>
        <w:pStyle w:val="P68B1DB1-Normal7"/>
        <w:numPr>
          <w:ilvl w:val="0"/>
          <w:numId w:val="4"/>
        </w:numPr>
        <w:spacing w:after="0" w:line="240" w:lineRule="auto"/>
        <w:contextualSpacing/>
        <w:jc w:val="both"/>
      </w:pPr>
      <w:r w:rsidRPr="007861F6">
        <w:t>Djelatnosti koje uključuju značajnu pretvorbu ili degradaciju ugroženih prirodnih staništa. To može uključivati, među ostalim, sljedeće: zaštićena područja, zaštićene krajolike ili parkove prirode.</w:t>
      </w:r>
    </w:p>
    <w:p w14:paraId="0F4752EB" w14:textId="73EAE705" w:rsidR="007406B7" w:rsidRPr="007861F6" w:rsidRDefault="007861F6">
      <w:pPr>
        <w:pStyle w:val="P68B1DB1-Normal7"/>
        <w:numPr>
          <w:ilvl w:val="0"/>
          <w:numId w:val="4"/>
        </w:numPr>
        <w:spacing w:after="0" w:line="240" w:lineRule="auto"/>
        <w:contextualSpacing/>
        <w:jc w:val="both"/>
      </w:pPr>
      <w:r w:rsidRPr="007861F6">
        <w:t>Djelatnosti koje uključuju značajne promjene u proizvodnji.</w:t>
      </w:r>
    </w:p>
    <w:p w14:paraId="5A3D0A1A" w14:textId="5B8DA6AB" w:rsidR="007406B7" w:rsidRPr="007861F6" w:rsidRDefault="007861F6">
      <w:pPr>
        <w:pStyle w:val="P68B1DB1-Normal7"/>
        <w:numPr>
          <w:ilvl w:val="0"/>
          <w:numId w:val="4"/>
        </w:numPr>
        <w:spacing w:after="0" w:line="240" w:lineRule="auto"/>
        <w:contextualSpacing/>
        <w:jc w:val="both"/>
      </w:pPr>
      <w:r w:rsidRPr="007861F6">
        <w:t>Djelatnosti koje uključuju fizičko preseljenje ljudi, gubitak imovine, ograničen pristup imovini ili gubitak izvora sredstava za život</w:t>
      </w:r>
      <w:r>
        <w:t>.</w:t>
      </w:r>
    </w:p>
    <w:p w14:paraId="0F8CDDA6" w14:textId="2745B6D3" w:rsidR="007406B7" w:rsidRPr="007861F6" w:rsidRDefault="007861F6">
      <w:pPr>
        <w:pStyle w:val="P68B1DB1-Normal7"/>
        <w:numPr>
          <w:ilvl w:val="0"/>
          <w:numId w:val="4"/>
        </w:numPr>
        <w:spacing w:after="0" w:line="240" w:lineRule="auto"/>
        <w:contextualSpacing/>
        <w:jc w:val="both"/>
      </w:pPr>
      <w:r w:rsidRPr="007861F6">
        <w:t xml:space="preserve">Poduzeća koja obavljaju bilo koju vrstu nezakonite djelatnosti, npr. djeluju bez dozvola ili koncesija, izvode radove bez dozvola, ponašaju se u suprotnosti sa zakonima o kulturnoj baštini ili zakonima o zaštiti prirode, koriste izvore vode bez valjanih vodnih dozvola i uvjeta i drugo. </w:t>
      </w:r>
    </w:p>
    <w:p w14:paraId="554FB143" w14:textId="1F9262EF" w:rsidR="007406B7" w:rsidRPr="007861F6" w:rsidRDefault="007861F6">
      <w:pPr>
        <w:pStyle w:val="P68B1DB1-Normal7"/>
        <w:numPr>
          <w:ilvl w:val="0"/>
          <w:numId w:val="4"/>
        </w:numPr>
        <w:spacing w:after="0" w:line="240" w:lineRule="auto"/>
        <w:contextualSpacing/>
        <w:jc w:val="both"/>
      </w:pPr>
      <w:r w:rsidRPr="007861F6">
        <w:t>Djelatnosti koje uključuju neformalni rad.</w:t>
      </w:r>
    </w:p>
    <w:p w14:paraId="6D503A18" w14:textId="199B290C" w:rsidR="007406B7" w:rsidRPr="007861F6" w:rsidRDefault="007861F6">
      <w:pPr>
        <w:pStyle w:val="P68B1DB1-Normal7"/>
        <w:numPr>
          <w:ilvl w:val="0"/>
          <w:numId w:val="4"/>
        </w:numPr>
        <w:spacing w:after="0" w:line="240" w:lineRule="auto"/>
        <w:contextualSpacing/>
        <w:jc w:val="both"/>
      </w:pPr>
      <w:r w:rsidRPr="007861F6">
        <w:t>Djelatnosti koje uključuju radove i moguću štetu kulturnoj baštini na bilo kojoj lokaciji koja je proglašena takvom prema nacionalnom zakonodavstvu.</w:t>
      </w:r>
    </w:p>
    <w:p w14:paraId="273CA78F" w14:textId="77777777" w:rsidR="007406B7" w:rsidRPr="007861F6" w:rsidRDefault="007861F6">
      <w:pPr>
        <w:pStyle w:val="P68B1DB1-Normal7"/>
        <w:numPr>
          <w:ilvl w:val="0"/>
          <w:numId w:val="4"/>
        </w:numPr>
        <w:spacing w:after="0" w:line="240" w:lineRule="auto"/>
        <w:contextualSpacing/>
        <w:jc w:val="both"/>
      </w:pPr>
      <w:r w:rsidRPr="007861F6">
        <w:t xml:space="preserve">Sve djelatnosti koje mogu uključivati kupnju kemikalija i/ili pesticida ili promjene u upotrebi pesticida. </w:t>
      </w:r>
    </w:p>
    <w:p w14:paraId="3827590E" w14:textId="3B75D7AB" w:rsidR="007406B7" w:rsidRPr="007861F6" w:rsidRDefault="007861F6">
      <w:pPr>
        <w:pStyle w:val="P68B1DB1-Normal7"/>
        <w:numPr>
          <w:ilvl w:val="0"/>
          <w:numId w:val="4"/>
        </w:numPr>
        <w:spacing w:after="0" w:line="240" w:lineRule="auto"/>
        <w:contextualSpacing/>
        <w:jc w:val="both"/>
      </w:pPr>
      <w:r w:rsidRPr="007861F6">
        <w:t>Djelatnosti koje negativno utječu na količinu ili kvalitetu voda u međunarodnim plovnim putovima ili pritocima</w:t>
      </w:r>
      <w:r>
        <w:t>.</w:t>
      </w:r>
    </w:p>
    <w:p w14:paraId="5890497F" w14:textId="58226AA6" w:rsidR="007406B7" w:rsidRPr="007861F6" w:rsidRDefault="007861F6">
      <w:pPr>
        <w:pStyle w:val="P68B1DB1-Normal7"/>
        <w:numPr>
          <w:ilvl w:val="0"/>
          <w:numId w:val="4"/>
        </w:numPr>
        <w:spacing w:after="0" w:line="240" w:lineRule="auto"/>
        <w:contextualSpacing/>
        <w:jc w:val="both"/>
      </w:pPr>
      <w:r w:rsidRPr="007861F6">
        <w:t xml:space="preserve">Djelatnosti koje uključuju nedopuštenu sječu šuma i negativan utjecaj na šumske proizvode. </w:t>
      </w:r>
    </w:p>
    <w:p w14:paraId="3B6255EB" w14:textId="276C1B7F" w:rsidR="007406B7" w:rsidRPr="007861F6" w:rsidRDefault="007861F6">
      <w:pPr>
        <w:pStyle w:val="P68B1DB1-Normal7"/>
        <w:numPr>
          <w:ilvl w:val="0"/>
          <w:numId w:val="4"/>
        </w:numPr>
        <w:spacing w:after="0" w:line="240" w:lineRule="auto"/>
        <w:contextualSpacing/>
        <w:jc w:val="both"/>
      </w:pPr>
      <w:r w:rsidRPr="007861F6">
        <w:t>Djelatnosti koje značajno mijenjaju postojeći ekološki otisak korisnika projekta, obujam proizvodnje ili tehnologiju proizvodnje.</w:t>
      </w:r>
    </w:p>
    <w:p w14:paraId="74445579" w14:textId="77777777" w:rsidR="007406B7" w:rsidRPr="007861F6" w:rsidRDefault="007406B7">
      <w:pPr>
        <w:spacing w:after="0" w:line="240" w:lineRule="auto"/>
        <w:jc w:val="both"/>
        <w:rPr>
          <w:rFonts w:eastAsia="Times New Roman" w:cstheme="minorHAnsi"/>
          <w:sz w:val="20"/>
        </w:rPr>
      </w:pPr>
    </w:p>
    <w:p w14:paraId="162E5F82" w14:textId="41DAC268" w:rsidR="007406B7" w:rsidRPr="007861F6" w:rsidRDefault="007861F6">
      <w:pPr>
        <w:pStyle w:val="P68B1DB1-Normal21"/>
        <w:spacing w:after="0" w:line="240" w:lineRule="auto"/>
        <w:contextualSpacing/>
        <w:jc w:val="both"/>
      </w:pPr>
      <w:r w:rsidRPr="007861F6">
        <w:t>HBOR popis djelatnosti i namjena koje ne ispunjavaju uvjete za financiranje</w:t>
      </w:r>
    </w:p>
    <w:p w14:paraId="0C12BBF9" w14:textId="209A1CD2" w:rsidR="007406B7" w:rsidRPr="007861F6" w:rsidRDefault="007861F6">
      <w:pPr>
        <w:pStyle w:val="P68B1DB1-Normal7"/>
        <w:numPr>
          <w:ilvl w:val="0"/>
          <w:numId w:val="4"/>
        </w:numPr>
        <w:spacing w:after="0" w:line="240" w:lineRule="auto"/>
        <w:contextualSpacing/>
        <w:jc w:val="both"/>
      </w:pPr>
      <w:r w:rsidRPr="007861F6">
        <w:t>Kasina, kockarnice i slične djelatnosti.</w:t>
      </w:r>
    </w:p>
    <w:p w14:paraId="45C1E658" w14:textId="535061A8" w:rsidR="007406B7" w:rsidRPr="007861F6" w:rsidRDefault="007861F6">
      <w:pPr>
        <w:pStyle w:val="P68B1DB1-Normal7"/>
        <w:numPr>
          <w:ilvl w:val="0"/>
          <w:numId w:val="4"/>
        </w:numPr>
        <w:spacing w:after="0" w:line="240" w:lineRule="auto"/>
        <w:contextualSpacing/>
        <w:jc w:val="both"/>
      </w:pPr>
      <w:r w:rsidRPr="007861F6">
        <w:t>Proizvodnja (osim za primarnu poljoprivredu), prerada i distribucija duhana i duhanskih proizvoda.</w:t>
      </w:r>
    </w:p>
    <w:p w14:paraId="3AAEA239" w14:textId="4DBF3ACE" w:rsidR="007406B7" w:rsidRPr="007861F6" w:rsidRDefault="007861F6">
      <w:pPr>
        <w:pStyle w:val="P68B1DB1-Normal7"/>
        <w:numPr>
          <w:ilvl w:val="0"/>
          <w:numId w:val="4"/>
        </w:numPr>
        <w:spacing w:after="0" w:line="240" w:lineRule="auto"/>
        <w:contextualSpacing/>
        <w:jc w:val="both"/>
      </w:pPr>
      <w:r w:rsidRPr="007861F6">
        <w:t>Djelatnosti koje uključuju korištenje životinja u eksperimentalnim i znanstvenim istraživanjima.</w:t>
      </w:r>
    </w:p>
    <w:p w14:paraId="58923FE5" w14:textId="7363FE30" w:rsidR="007406B7" w:rsidRPr="007861F6" w:rsidRDefault="007861F6">
      <w:pPr>
        <w:pStyle w:val="P68B1DB1-Normal7"/>
        <w:numPr>
          <w:ilvl w:val="0"/>
          <w:numId w:val="4"/>
        </w:numPr>
        <w:spacing w:after="0" w:line="240" w:lineRule="auto"/>
        <w:contextualSpacing/>
        <w:jc w:val="both"/>
      </w:pPr>
      <w:r w:rsidRPr="007861F6">
        <w:t>Djelatnosti koje imaju negativan utjecaj na okoliš ako nisu značajno ublažene ili kompenzirane.</w:t>
      </w:r>
    </w:p>
    <w:p w14:paraId="7DAA1033" w14:textId="3C3FC355" w:rsidR="007406B7" w:rsidRPr="007861F6" w:rsidRDefault="007861F6">
      <w:pPr>
        <w:pStyle w:val="P68B1DB1-Normal7"/>
        <w:numPr>
          <w:ilvl w:val="0"/>
          <w:numId w:val="4"/>
        </w:numPr>
        <w:spacing w:after="0" w:line="240" w:lineRule="auto"/>
        <w:contextualSpacing/>
        <w:jc w:val="both"/>
      </w:pPr>
      <w:r w:rsidRPr="007861F6">
        <w:lastRenderedPageBreak/>
        <w:t>Financijske transakcije (npr. trgovanje vrijednosnim papirima ili drugim financijskim proizvodima) uključujući promjene vlasništva (npr. spajanja i akvizicije) kao i isključivo poslovanje s nekretninama.</w:t>
      </w:r>
    </w:p>
    <w:p w14:paraId="003C76D5" w14:textId="75356D31" w:rsidR="007406B7" w:rsidRPr="007861F6" w:rsidRDefault="007861F6">
      <w:pPr>
        <w:pStyle w:val="P68B1DB1-Normal7"/>
        <w:numPr>
          <w:ilvl w:val="0"/>
          <w:numId w:val="4"/>
        </w:numPr>
        <w:spacing w:after="0" w:line="240" w:lineRule="auto"/>
        <w:contextualSpacing/>
        <w:jc w:val="both"/>
      </w:pPr>
      <w:r w:rsidRPr="007861F6">
        <w:t>Ulaganja ili dijelovi ulaganja koji služe u osobne svrhe.</w:t>
      </w:r>
    </w:p>
    <w:p w14:paraId="2AA77810" w14:textId="1DAADE6C" w:rsidR="007406B7" w:rsidRPr="007861F6" w:rsidRDefault="007861F6">
      <w:pPr>
        <w:pStyle w:val="P68B1DB1-Normal7"/>
        <w:numPr>
          <w:ilvl w:val="0"/>
          <w:numId w:val="4"/>
        </w:numPr>
        <w:spacing w:after="0" w:line="240" w:lineRule="auto"/>
        <w:contextualSpacing/>
        <w:jc w:val="both"/>
      </w:pPr>
      <w:r w:rsidRPr="007861F6">
        <w:t>Kupnja nekretnina ili pokretnina od povezanih subjekata.</w:t>
      </w:r>
    </w:p>
    <w:p w14:paraId="75B5B781" w14:textId="5F64D957" w:rsidR="007406B7" w:rsidRPr="007861F6" w:rsidRDefault="007861F6">
      <w:pPr>
        <w:pStyle w:val="P68B1DB1-Normal7"/>
        <w:numPr>
          <w:ilvl w:val="0"/>
          <w:numId w:val="4"/>
        </w:numPr>
        <w:spacing w:after="0" w:line="240" w:lineRule="auto"/>
        <w:contextualSpacing/>
        <w:jc w:val="both"/>
      </w:pPr>
      <w:r w:rsidRPr="007861F6">
        <w:t xml:space="preserve">Ulaganje u nekretnine koje nisu u vlasništvu korisnika projekta. </w:t>
      </w:r>
    </w:p>
    <w:p w14:paraId="574DD935" w14:textId="3F23A52F" w:rsidR="007406B7" w:rsidRPr="007861F6" w:rsidRDefault="007861F6">
      <w:pPr>
        <w:pStyle w:val="P68B1DB1-Normal7"/>
        <w:numPr>
          <w:ilvl w:val="0"/>
          <w:numId w:val="4"/>
        </w:numPr>
        <w:spacing w:after="0" w:line="240" w:lineRule="auto"/>
        <w:contextualSpacing/>
        <w:jc w:val="both"/>
      </w:pPr>
      <w:r w:rsidRPr="007861F6">
        <w:t>Kapitalna ulaganja u trgovačke djelatnosti velikih poduzetnika.</w:t>
      </w:r>
    </w:p>
    <w:p w14:paraId="60929E25" w14:textId="5584CEA5" w:rsidR="007406B7" w:rsidRPr="007861F6" w:rsidRDefault="007861F6">
      <w:pPr>
        <w:pStyle w:val="P68B1DB1-Normal7"/>
        <w:numPr>
          <w:ilvl w:val="0"/>
          <w:numId w:val="4"/>
        </w:numPr>
        <w:spacing w:after="0" w:line="240" w:lineRule="auto"/>
        <w:contextualSpacing/>
        <w:jc w:val="both"/>
      </w:pPr>
      <w:r w:rsidRPr="007861F6">
        <w:t>Javnobilježnička djelatnost.</w:t>
      </w:r>
    </w:p>
    <w:p w14:paraId="73C9CDC0" w14:textId="62F87039" w:rsidR="007406B7" w:rsidRPr="007861F6" w:rsidRDefault="007861F6">
      <w:pPr>
        <w:pStyle w:val="P68B1DB1-Normal7"/>
        <w:numPr>
          <w:ilvl w:val="0"/>
          <w:numId w:val="4"/>
        </w:numPr>
        <w:spacing w:after="0" w:line="240" w:lineRule="auto"/>
        <w:contextualSpacing/>
        <w:jc w:val="both"/>
      </w:pPr>
      <w:r w:rsidRPr="007861F6">
        <w:t>Izdavanje novina i drugih periodičnih publikacija, produkcija i emitiranje radijskih i televizijskih programa, djelatnost novinskih agencija, promidžba i djelatnost agencija za odnose s javnošću.</w:t>
      </w:r>
    </w:p>
    <w:p w14:paraId="1FE73690" w14:textId="6FF62434" w:rsidR="007406B7" w:rsidRPr="007861F6" w:rsidRDefault="007861F6">
      <w:pPr>
        <w:pStyle w:val="P68B1DB1-Normal7"/>
        <w:numPr>
          <w:ilvl w:val="0"/>
          <w:numId w:val="4"/>
        </w:numPr>
        <w:spacing w:after="0" w:line="240" w:lineRule="auto"/>
        <w:contextualSpacing/>
        <w:jc w:val="both"/>
      </w:pPr>
      <w:r w:rsidRPr="007861F6">
        <w:t>Refinanciranje postojećih kredita u slučaju kapitalnih ulaganja.</w:t>
      </w:r>
    </w:p>
    <w:p w14:paraId="0424F6E0" w14:textId="3AF2C69B" w:rsidR="007406B7" w:rsidRPr="007861F6" w:rsidRDefault="007861F6">
      <w:pPr>
        <w:pStyle w:val="P68B1DB1-Normal7"/>
        <w:numPr>
          <w:ilvl w:val="0"/>
          <w:numId w:val="4"/>
        </w:numPr>
        <w:spacing w:after="0" w:line="240" w:lineRule="auto"/>
        <w:contextualSpacing/>
        <w:jc w:val="both"/>
      </w:pPr>
      <w:r w:rsidRPr="007861F6">
        <w:t>Sve zabrane i ograničenja prema ugovorima između HBOR-a i relevantnih financijskih institucija ako se takvi ugovori primjenjuju u pojedinim slučajevima.</w:t>
      </w:r>
    </w:p>
    <w:p w14:paraId="0BF0AB9F" w14:textId="77777777" w:rsidR="007406B7" w:rsidRPr="007861F6" w:rsidRDefault="007406B7">
      <w:pPr>
        <w:spacing w:after="0" w:line="240" w:lineRule="auto"/>
        <w:jc w:val="both"/>
        <w:rPr>
          <w:rFonts w:eastAsia="Times New Roman" w:cstheme="minorHAnsi"/>
        </w:rPr>
      </w:pPr>
    </w:p>
    <w:p w14:paraId="51BD613A" w14:textId="50D7D580" w:rsidR="007406B7" w:rsidRPr="007861F6" w:rsidRDefault="007861F6">
      <w:pPr>
        <w:pStyle w:val="P68B1DB1-Normal21"/>
        <w:spacing w:after="0" w:line="240" w:lineRule="auto"/>
        <w:jc w:val="both"/>
      </w:pPr>
      <w:r w:rsidRPr="007861F6">
        <w:t xml:space="preserve">U okviru projekta također se neće financirati nijedna djelatnost koja se može klasificirati kao ekološki i društveno značajna ili visoko rizična djelatnost kako je definirano u Direktivi Svjetske banke o okolišu i društvu za financiranje investicijskih projekata (opis dostupan u sljedećem odjeljku 2.5.2). </w:t>
      </w:r>
    </w:p>
    <w:p w14:paraId="7BF10829" w14:textId="1A134E94" w:rsidR="007406B7" w:rsidRPr="007861F6" w:rsidRDefault="007406B7">
      <w:pPr>
        <w:spacing w:after="0" w:line="240" w:lineRule="auto"/>
        <w:jc w:val="both"/>
        <w:rPr>
          <w:rFonts w:eastAsia="Times New Roman" w:cstheme="minorHAnsi"/>
          <w:sz w:val="20"/>
        </w:rPr>
      </w:pPr>
    </w:p>
    <w:p w14:paraId="61963F7F" w14:textId="75418C50" w:rsidR="007406B7" w:rsidRPr="007861F6" w:rsidRDefault="007861F6">
      <w:pPr>
        <w:pStyle w:val="P68B1DB1-Heading422"/>
      </w:pPr>
      <w:r w:rsidRPr="007861F6">
        <w:t>Prihvatljive djelatnosti</w:t>
      </w:r>
    </w:p>
    <w:p w14:paraId="1B37B9C6" w14:textId="77777777" w:rsidR="007406B7" w:rsidRPr="007861F6" w:rsidRDefault="007406B7">
      <w:pPr>
        <w:keepNext/>
        <w:spacing w:after="0" w:line="240" w:lineRule="auto"/>
        <w:outlineLvl w:val="2"/>
        <w:rPr>
          <w:rFonts w:eastAsia="Times New Roman" w:cstheme="minorHAnsi"/>
          <w:b/>
          <w:sz w:val="20"/>
        </w:rPr>
      </w:pPr>
    </w:p>
    <w:p w14:paraId="43DE9AB3" w14:textId="16D3668D" w:rsidR="007406B7" w:rsidRPr="007861F6" w:rsidRDefault="007861F6">
      <w:pPr>
        <w:pStyle w:val="P68B1DB1-Normal7"/>
        <w:spacing w:after="0" w:line="240" w:lineRule="auto"/>
        <w:jc w:val="both"/>
        <w:rPr>
          <w:highlight w:val="yellow"/>
        </w:rPr>
      </w:pPr>
      <w:r w:rsidRPr="007861F6">
        <w:t>Projekt će pridonijeti rješavanju pitanja trenutačnog i hitnog obrtnog kapitala poduzeća korisnika podzajmova (izričito ograničenih na kupnju sirovina, proizvodnog materijala, poluproizvoda, sitnog zaliha, podmirivanje obveza prema dobavljačima, troškove rada i opće troškove tekućeg poslovanja kao što su najam ureda/tvornice/skladišta i režije) i potrebe za restrukturiranjem, čime se osigurava da poduzeća prebrode krizu i povrate svoju vitalnost za naknadni nastavak gospodarskog rasta.</w:t>
      </w:r>
    </w:p>
    <w:p w14:paraId="63DA9958" w14:textId="77777777" w:rsidR="007406B7" w:rsidRPr="007861F6" w:rsidRDefault="007406B7">
      <w:pPr>
        <w:spacing w:after="0" w:line="240" w:lineRule="auto"/>
        <w:jc w:val="both"/>
        <w:rPr>
          <w:rFonts w:eastAsia="Times New Roman" w:cstheme="minorHAnsi"/>
          <w:sz w:val="20"/>
          <w:highlight w:val="yellow"/>
        </w:rPr>
      </w:pPr>
    </w:p>
    <w:p w14:paraId="5439B2AA" w14:textId="341BA94E" w:rsidR="007406B7" w:rsidRPr="007861F6" w:rsidRDefault="007861F6">
      <w:pPr>
        <w:pStyle w:val="P68B1DB1-Normal21"/>
        <w:keepNext/>
        <w:keepLines/>
        <w:numPr>
          <w:ilvl w:val="2"/>
          <w:numId w:val="6"/>
        </w:numPr>
        <w:spacing w:before="40" w:after="0" w:line="240" w:lineRule="auto"/>
        <w:ind w:left="720"/>
        <w:jc w:val="both"/>
        <w:outlineLvl w:val="2"/>
      </w:pPr>
      <w:bookmarkStart w:id="59" w:name="_Toc58235260"/>
      <w:bookmarkStart w:id="60" w:name="_Toc58235361"/>
      <w:bookmarkStart w:id="61" w:name="_Toc58235457"/>
      <w:bookmarkStart w:id="62" w:name="_Toc58235536"/>
      <w:bookmarkStart w:id="63" w:name="_Toc93052018"/>
      <w:r w:rsidRPr="007861F6">
        <w:t>Procedura provjere – kategorizacija ekološkog i društvenog rizika</w:t>
      </w:r>
      <w:bookmarkEnd w:id="59"/>
      <w:bookmarkEnd w:id="60"/>
      <w:bookmarkEnd w:id="61"/>
      <w:bookmarkEnd w:id="62"/>
      <w:bookmarkEnd w:id="63"/>
    </w:p>
    <w:p w14:paraId="2EFC1CA9" w14:textId="77777777" w:rsidR="007406B7" w:rsidRPr="007861F6" w:rsidRDefault="007406B7">
      <w:pPr>
        <w:spacing w:after="0" w:line="240" w:lineRule="auto"/>
        <w:jc w:val="both"/>
        <w:rPr>
          <w:rFonts w:eastAsia="Times New Roman" w:cstheme="minorHAnsi"/>
          <w:b/>
          <w:sz w:val="20"/>
        </w:rPr>
      </w:pPr>
    </w:p>
    <w:p w14:paraId="01FB1361" w14:textId="6ACFE055" w:rsidR="007406B7" w:rsidRPr="007861F6" w:rsidRDefault="007861F6">
      <w:pPr>
        <w:pStyle w:val="P68B1DB1-Normal21"/>
        <w:spacing w:after="0" w:line="240" w:lineRule="auto"/>
        <w:jc w:val="both"/>
      </w:pPr>
      <w:r w:rsidRPr="007861F6">
        <w:t xml:space="preserve">Podnositelj zahtjeva (korisnik podzajma) priprema potrebnu dokumentaciju i pribavlja potrebne dozvole, uključujući popunjen Upitnik za provjeru i procjenu okoliša i društva, kopije svih dozvola koje zahtijeva zakon i druge dokumente u vezi s okolišem i društvom kao što su koncesije, odobrenja, mišljenja i odobrene procjene utjecaja na okoliš i društvo. </w:t>
      </w:r>
    </w:p>
    <w:p w14:paraId="18232F7B" w14:textId="67F75BB8"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Podnositelj zahtjeva dužan je pripremiti potrebnu dokumentaciju i potvrdu da su sve dozvole potrebne za predloženi </w:t>
      </w:r>
      <w:r w:rsidR="00870B24">
        <w:rPr>
          <w:rFonts w:eastAsia="Times New Roman" w:cstheme="minorHAnsi"/>
          <w:sz w:val="20"/>
        </w:rPr>
        <w:t>potproj</w:t>
      </w:r>
      <w:r w:rsidRPr="007861F6">
        <w:rPr>
          <w:rFonts w:eastAsia="Times New Roman" w:cstheme="minorHAnsi"/>
          <w:sz w:val="20"/>
        </w:rPr>
        <w:t>ekt pribavljene od nadležnih tijela kako je propisano odgovarajućim lokalnim zakonodavstvom i u skladu s ESF-om Svjetske banke, kako je opisano u ovom dokumentu.</w:t>
      </w:r>
      <w:r w:rsidRPr="007861F6">
        <w:t xml:space="preserve"> </w:t>
      </w:r>
      <w:r w:rsidRPr="007861F6">
        <w:rPr>
          <w:rFonts w:eastAsia="Times New Roman" w:cstheme="minorHAnsi"/>
          <w:sz w:val="20"/>
        </w:rPr>
        <w:t>Korisnici podzajma koji podliježu Uredbi o okolišnoj dozvoli (Narodne novine br. 08/14 i 5/18; navedeni u Prilogu I. Uredbe) trebaju dostaviti dokaz o valjanoj okolišnoj dozvoli za svoje poslovanje. Korisnici podzajma koji nisu navedeni u Prilogu I. dostavit će valjan dokaz o usklađenosti s regulativnim zahtjevima koji se odnose na njihovo poslovanje (važeća uporabna dozvola, rješenje o zadovoljavanju minimalnih tehničkih zahtjeva ili drugi relevantni dokazi o usklađenosti u pogledu okoliša i društva prema nacionalnim propisima). HBOR/SFI će usko surađivati s podnositeljem zahtjeva na ekološkoj i društvenoj dokumentaciji te davati prijedloge/savjete.</w:t>
      </w:r>
    </w:p>
    <w:p w14:paraId="18E140DA" w14:textId="77777777" w:rsidR="007406B7" w:rsidRPr="007861F6" w:rsidRDefault="007406B7">
      <w:pPr>
        <w:spacing w:after="0" w:line="240" w:lineRule="auto"/>
        <w:jc w:val="both"/>
        <w:rPr>
          <w:rFonts w:eastAsia="Times New Roman" w:cstheme="minorHAnsi"/>
          <w:sz w:val="20"/>
        </w:rPr>
      </w:pPr>
    </w:p>
    <w:p w14:paraId="1481BA66" w14:textId="219F0812" w:rsidR="007406B7" w:rsidRPr="007861F6" w:rsidRDefault="007861F6">
      <w:pPr>
        <w:pStyle w:val="P68B1DB1-Normal7"/>
        <w:spacing w:after="0" w:line="240" w:lineRule="auto"/>
        <w:jc w:val="both"/>
      </w:pPr>
      <w:r w:rsidRPr="007861F6">
        <w:t xml:space="preserve">HBOR/SFI prvo utvrđuje kategoriju </w:t>
      </w:r>
      <w:r w:rsidR="00870B24">
        <w:t>potproj</w:t>
      </w:r>
      <w:r w:rsidRPr="007861F6">
        <w:t>ekta ovisno o vrsti, mjestu, osjetljivosti i opsegu, prirodi i intenzitetu ekoloških i društvenih rizika i utjecaja.</w:t>
      </w:r>
    </w:p>
    <w:p w14:paraId="4FD88E4E" w14:textId="77777777" w:rsidR="007406B7" w:rsidRPr="007861F6" w:rsidRDefault="007406B7">
      <w:pPr>
        <w:spacing w:after="0" w:line="240" w:lineRule="auto"/>
        <w:jc w:val="both"/>
        <w:rPr>
          <w:rFonts w:eastAsia="Times New Roman" w:cstheme="minorHAnsi"/>
          <w:sz w:val="20"/>
        </w:rPr>
      </w:pPr>
    </w:p>
    <w:p w14:paraId="41D82977" w14:textId="04789604" w:rsidR="007406B7" w:rsidRPr="007861F6" w:rsidRDefault="007861F6">
      <w:pPr>
        <w:pStyle w:val="P68B1DB1-Normal7"/>
        <w:spacing w:after="0" w:line="240" w:lineRule="auto"/>
        <w:jc w:val="both"/>
      </w:pPr>
      <w:r w:rsidRPr="007861F6">
        <w:t xml:space="preserve">ESF Svjetske banke klasificira djelatnosti u sljedeće kategorije rizika: </w:t>
      </w:r>
    </w:p>
    <w:p w14:paraId="1CBB9FFC" w14:textId="0154ECB2" w:rsidR="007406B7" w:rsidRPr="007861F6" w:rsidRDefault="007861F6">
      <w:pPr>
        <w:pStyle w:val="P68B1DB1-Normal7"/>
        <w:numPr>
          <w:ilvl w:val="0"/>
          <w:numId w:val="8"/>
        </w:numPr>
        <w:spacing w:after="0" w:line="240" w:lineRule="auto"/>
        <w:contextualSpacing/>
        <w:jc w:val="both"/>
      </w:pPr>
      <w:r w:rsidRPr="007861F6">
        <w:rPr>
          <w:b/>
        </w:rPr>
        <w:t>niski rizik</w:t>
      </w:r>
      <w:r w:rsidRPr="007861F6">
        <w:t xml:space="preserve"> – </w:t>
      </w:r>
      <w:r w:rsidR="00870B24">
        <w:t>potproj</w:t>
      </w:r>
      <w:r w:rsidRPr="007861F6">
        <w:t>ekti za koje se očekuje da će imati zanemarive ekološke i društvene učinke i za koje nije potrebna procjena utjecaja na okoliš i društvo (npr. plaće, IT usluge);</w:t>
      </w:r>
    </w:p>
    <w:p w14:paraId="64F553A5" w14:textId="22A061B8" w:rsidR="007406B7" w:rsidRPr="007861F6" w:rsidRDefault="007861F6">
      <w:pPr>
        <w:pStyle w:val="P68B1DB1-Normal7"/>
        <w:numPr>
          <w:ilvl w:val="0"/>
          <w:numId w:val="8"/>
        </w:numPr>
        <w:spacing w:after="0" w:line="240" w:lineRule="auto"/>
        <w:contextualSpacing/>
        <w:jc w:val="both"/>
      </w:pPr>
      <w:r w:rsidRPr="007861F6">
        <w:rPr>
          <w:b/>
        </w:rPr>
        <w:t>umjereni rizik</w:t>
      </w:r>
      <w:r w:rsidRPr="007861F6">
        <w:t xml:space="preserve"> – </w:t>
      </w:r>
      <w:r w:rsidR="00870B24">
        <w:t>potproj</w:t>
      </w:r>
      <w:r w:rsidRPr="007861F6">
        <w:t xml:space="preserve">ekti bez velikog potencijala za nanošenje štete ljudima ili okolišu i udaljeni od osjetljivih područja. Djelatnosti umjerenog rizika mogu proizvesti utjecaje koji se mogu lako identificirati i za koje se standardne preventivne i/ili korektivne mjere mogu propisati bez procjene utjecaja na okoliš i društvo (npr. kupnja neštetnih proizvodnih materijala i/ili opreme), ali koji mogu zahtijevati Plan upravljanja okolišem i društvom (npr. pripremljen u slučaju radova) ili druge odgovarajuće mjere smanjenja rizika. </w:t>
      </w:r>
      <w:r w:rsidRPr="007861F6">
        <w:lastRenderedPageBreak/>
        <w:t>Mjere smanjenja rizika su standardne i obično uključuju samo mjere dobrog održavanja ili dobru inženjersku praksu;</w:t>
      </w:r>
    </w:p>
    <w:p w14:paraId="3296DDA0" w14:textId="6C1EA612" w:rsidR="007406B7" w:rsidRPr="007861F6" w:rsidRDefault="00470ABD">
      <w:pPr>
        <w:pStyle w:val="P68B1DB1-Normal7"/>
        <w:numPr>
          <w:ilvl w:val="0"/>
          <w:numId w:val="8"/>
        </w:numPr>
        <w:spacing w:after="0" w:line="240" w:lineRule="auto"/>
        <w:contextualSpacing/>
        <w:jc w:val="both"/>
      </w:pPr>
      <w:r>
        <w:rPr>
          <w:b/>
        </w:rPr>
        <w:t>z</w:t>
      </w:r>
      <w:r w:rsidR="007861F6" w:rsidRPr="007861F6">
        <w:rPr>
          <w:b/>
        </w:rPr>
        <w:t>načajan rizik</w:t>
      </w:r>
      <w:r w:rsidR="007861F6" w:rsidRPr="007861F6">
        <w:t xml:space="preserve"> – </w:t>
      </w:r>
      <w:r w:rsidR="00870B24">
        <w:t>potproj</w:t>
      </w:r>
      <w:r w:rsidR="007861F6" w:rsidRPr="007861F6">
        <w:t xml:space="preserve">ekti koji nisu tako složeni kao oni visokog rizika, velikog do srednjeg razmjera i/ili nisu na tako osjetljivoj lokaciji. Značajne rizične djelatnosti mogu imati/proizvesti potencijalne i vrlo značajne ili nepovratne utjecaje na okoliš i društvo, čiji je opseg vrlo teško odrediti tijekom faze identifikacije projekta. </w:t>
      </w:r>
      <w:r w:rsidR="007861F6" w:rsidRPr="007861F6">
        <w:rPr>
          <w:b/>
        </w:rPr>
        <w:t>Značajne rizične djelatnosti (navedene u nastavku) nisu prihvatljive za financiranje</w:t>
      </w:r>
      <w:r w:rsidR="007861F6" w:rsidRPr="007861F6">
        <w:t>;</w:t>
      </w:r>
    </w:p>
    <w:p w14:paraId="60C10031" w14:textId="226310B9" w:rsidR="007406B7" w:rsidRPr="007861F6" w:rsidRDefault="00470ABD" w:rsidP="00470ABD">
      <w:pPr>
        <w:pStyle w:val="P68B1DB1-Normal7"/>
        <w:numPr>
          <w:ilvl w:val="0"/>
          <w:numId w:val="8"/>
        </w:numPr>
        <w:spacing w:after="0" w:line="240" w:lineRule="auto"/>
        <w:contextualSpacing/>
        <w:jc w:val="both"/>
      </w:pPr>
      <w:r>
        <w:rPr>
          <w:b/>
        </w:rPr>
        <w:t>v</w:t>
      </w:r>
      <w:r w:rsidR="007861F6" w:rsidRPr="007861F6">
        <w:rPr>
          <w:b/>
        </w:rPr>
        <w:t>isoki rizik</w:t>
      </w:r>
      <w:r w:rsidR="007861F6" w:rsidRPr="007861F6">
        <w:t xml:space="preserve"> – </w:t>
      </w:r>
      <w:r w:rsidR="00870B24">
        <w:t>potproj</w:t>
      </w:r>
      <w:r w:rsidR="007861F6" w:rsidRPr="007861F6">
        <w:t xml:space="preserve">ekti ili djelatnosti koje su složene, velikih do vrlo velikih razmjera i/ili se odvijaju na osjetljivim lokacijama; poduzeća koja se bave proizvodnjom ili upotrebom velikih količina opasnih tvari. </w:t>
      </w:r>
      <w:r w:rsidR="007861F6" w:rsidRPr="007861F6">
        <w:rPr>
          <w:b/>
        </w:rPr>
        <w:t>Djelatnosti opisane kao visok</w:t>
      </w:r>
      <w:r>
        <w:rPr>
          <w:b/>
        </w:rPr>
        <w:t>orizične</w:t>
      </w:r>
      <w:r w:rsidR="007861F6" w:rsidRPr="007861F6">
        <w:rPr>
          <w:b/>
        </w:rPr>
        <w:t xml:space="preserve"> (navedene u nastavku) nisu prihvatljive za financiranje.</w:t>
      </w:r>
    </w:p>
    <w:p w14:paraId="6CB0556B" w14:textId="77777777" w:rsidR="007406B7" w:rsidRPr="007861F6" w:rsidRDefault="007406B7">
      <w:pPr>
        <w:spacing w:after="0" w:line="240" w:lineRule="auto"/>
        <w:ind w:left="720"/>
        <w:contextualSpacing/>
        <w:jc w:val="both"/>
        <w:rPr>
          <w:rFonts w:eastAsia="Times New Roman" w:cstheme="minorHAnsi"/>
          <w:sz w:val="20"/>
        </w:rPr>
      </w:pPr>
    </w:p>
    <w:p w14:paraId="12AC1741" w14:textId="18C091BF" w:rsidR="007406B7" w:rsidRPr="007861F6" w:rsidRDefault="007861F6">
      <w:pPr>
        <w:pStyle w:val="P68B1DB1-Normal7"/>
        <w:spacing w:after="0" w:line="240" w:lineRule="auto"/>
        <w:contextualSpacing/>
        <w:jc w:val="both"/>
      </w:pPr>
      <w:r w:rsidRPr="007861F6">
        <w:t xml:space="preserve">Daljnji opis kategorija dostupan je u Prilogu J. </w:t>
      </w:r>
    </w:p>
    <w:p w14:paraId="31C31FFF" w14:textId="77777777" w:rsidR="007406B7" w:rsidRPr="007861F6" w:rsidRDefault="007406B7">
      <w:pPr>
        <w:spacing w:after="0" w:line="240" w:lineRule="auto"/>
        <w:contextualSpacing/>
        <w:jc w:val="both"/>
        <w:rPr>
          <w:rFonts w:eastAsia="Times New Roman" w:cstheme="minorHAnsi"/>
          <w:sz w:val="20"/>
        </w:rPr>
      </w:pPr>
    </w:p>
    <w:p w14:paraId="0FCB905A" w14:textId="74D272E2" w:rsidR="007406B7" w:rsidRPr="007861F6" w:rsidRDefault="007861F6">
      <w:pPr>
        <w:pStyle w:val="P68B1DB1-Normal21"/>
        <w:spacing w:after="0" w:line="240" w:lineRule="auto"/>
        <w:jc w:val="both"/>
      </w:pPr>
      <w:r w:rsidRPr="007861F6">
        <w:t>Visokorizične djelatnosti imaju sljedeće karakteristike:</w:t>
      </w:r>
    </w:p>
    <w:p w14:paraId="488E4887" w14:textId="77777777" w:rsidR="007406B7" w:rsidRPr="007861F6" w:rsidRDefault="007406B7">
      <w:pPr>
        <w:spacing w:after="0" w:line="240" w:lineRule="auto"/>
        <w:jc w:val="both"/>
        <w:rPr>
          <w:rFonts w:eastAsia="Times New Roman" w:cstheme="minorHAnsi"/>
          <w:b/>
          <w:sz w:val="20"/>
        </w:rPr>
      </w:pPr>
    </w:p>
    <w:p w14:paraId="66C8F267" w14:textId="65405A9F" w:rsidR="007406B7" w:rsidRPr="007861F6" w:rsidRDefault="007861F6">
      <w:pPr>
        <w:pStyle w:val="P68B1DB1-ListParagraph9"/>
        <w:numPr>
          <w:ilvl w:val="0"/>
          <w:numId w:val="68"/>
        </w:numPr>
      </w:pPr>
      <w:r w:rsidRPr="007861F6">
        <w:t>Dugotrajne su, trajne i/ili nepovratne (npr. gubitak glavnog prirodnog staništa ili preinaka močvarnog zemljišta), a nemoguće ih je u potpunosti izbjeći zbog prirode djelatnosti.</w:t>
      </w:r>
    </w:p>
    <w:p w14:paraId="4724144C" w14:textId="111D689F" w:rsidR="007406B7" w:rsidRPr="007861F6" w:rsidRDefault="007861F6">
      <w:pPr>
        <w:pStyle w:val="P68B1DB1-ListParagraph9"/>
        <w:numPr>
          <w:ilvl w:val="0"/>
          <w:numId w:val="68"/>
        </w:numPr>
      </w:pPr>
      <w:r w:rsidRPr="007861F6">
        <w:t>Velikog razmjera i/ili prostornog opsega (zemljopisno područje ili veličina populacije koja će vjerojatno biti pogođena je velika do vrlo velika).</w:t>
      </w:r>
    </w:p>
    <w:p w14:paraId="4E2B9395" w14:textId="2138295A" w:rsidR="007406B7" w:rsidRPr="007861F6" w:rsidRDefault="007861F6">
      <w:pPr>
        <w:pStyle w:val="P68B1DB1-ListParagraph9"/>
        <w:numPr>
          <w:ilvl w:val="0"/>
          <w:numId w:val="68"/>
        </w:numPr>
      </w:pPr>
      <w:r w:rsidRPr="007861F6">
        <w:t>Značajni štetni kumulativni utjecaji.</w:t>
      </w:r>
    </w:p>
    <w:p w14:paraId="21249317" w14:textId="3FC62D06" w:rsidR="007406B7" w:rsidRPr="007861F6" w:rsidRDefault="007861F6">
      <w:pPr>
        <w:pStyle w:val="P68B1DB1-ListParagraph9"/>
        <w:numPr>
          <w:ilvl w:val="0"/>
          <w:numId w:val="68"/>
        </w:numPr>
      </w:pPr>
      <w:r w:rsidRPr="007861F6">
        <w:t xml:space="preserve">Značajni štetni prekogranični utjecaji. </w:t>
      </w:r>
    </w:p>
    <w:p w14:paraId="5DC05660" w14:textId="7097CCE1" w:rsidR="007406B7" w:rsidRPr="007861F6" w:rsidRDefault="007861F6">
      <w:pPr>
        <w:pStyle w:val="P68B1DB1-ListParagraph9"/>
        <w:numPr>
          <w:ilvl w:val="0"/>
          <w:numId w:val="68"/>
        </w:numPr>
      </w:pPr>
      <w:r w:rsidRPr="007861F6">
        <w:t>Velika vjerojatnost ozbiljnih štetnih učinaka na zdravlje ljudi i/ili okoliš (npr. zbog nesreća, zbrinjavanja toksičnog otpada itd.).</w:t>
      </w:r>
    </w:p>
    <w:p w14:paraId="5045DD08" w14:textId="677FFA26" w:rsidR="007406B7" w:rsidRPr="007861F6" w:rsidRDefault="007861F6">
      <w:pPr>
        <w:pStyle w:val="P68B1DB1-ListParagraph9"/>
        <w:numPr>
          <w:ilvl w:val="0"/>
          <w:numId w:val="68"/>
        </w:numPr>
      </w:pPr>
      <w:r w:rsidRPr="007861F6">
        <w:t>Područje koje će vjerojatno biti zahvaćeno je velike vrijednosti i osjetljivosti, primjerice osjetljivi i vrijedni ekosustavi i staništa (pravno zaštićena i međunarodno priznata područja visoke vrijednosti biološke raznolikosti), zemljišta ili prava autohtonih naroda i drugih ugroženih manjina, intenzivno ili složeno prisilno preseljenje ili stjecanje zemljišta, utjecaji na kulturnu baštinu ili gusto naseljena urbana područja.</w:t>
      </w:r>
    </w:p>
    <w:p w14:paraId="37520261" w14:textId="04FE8822" w:rsidR="007406B7" w:rsidRPr="007861F6" w:rsidRDefault="007861F6">
      <w:pPr>
        <w:pStyle w:val="P68B1DB1-ListParagraph9"/>
        <w:numPr>
          <w:ilvl w:val="0"/>
          <w:numId w:val="68"/>
        </w:numPr>
      </w:pPr>
      <w:r w:rsidRPr="007861F6">
        <w:t>Neki od značajnih štetnih ekoloških i društvenih rizika i učinaka ne mogu se smanjiti ili posebne mjere smanjenja zahtijevaju složeno i/ili nedokazano smanjenje, kompenzacijske mjere ili tehnologiju, ili sofisticiranu društvenu analizu i provedbu.</w:t>
      </w:r>
    </w:p>
    <w:p w14:paraId="7CED65A4" w14:textId="33B92A50" w:rsidR="007406B7" w:rsidRPr="007861F6" w:rsidRDefault="007861F6">
      <w:pPr>
        <w:pStyle w:val="P68B1DB1-ListParagraph9"/>
        <w:numPr>
          <w:ilvl w:val="0"/>
          <w:numId w:val="68"/>
        </w:numPr>
      </w:pPr>
      <w:r w:rsidRPr="007861F6">
        <w:t>Postoji značajna zabrinutost da štetni društveni učinci i povezane mjere smanjenja rizika mogu dovesti do značajnih društvenih sukoba ili štete ili značajnih rizika za ljudsku sigurnost.</w:t>
      </w:r>
    </w:p>
    <w:p w14:paraId="40AF7D5E" w14:textId="0D197251" w:rsidR="007406B7" w:rsidRPr="007861F6" w:rsidRDefault="007861F6">
      <w:pPr>
        <w:pStyle w:val="P68B1DB1-ListParagraph9"/>
        <w:numPr>
          <w:ilvl w:val="0"/>
          <w:numId w:val="68"/>
        </w:numPr>
      </w:pPr>
      <w:r w:rsidRPr="007861F6">
        <w:t>Postoji povijest nemira u tom području ili sektoru, a može postojati značajna zabrinutost u vezi s aktivnostima sigurnosnih snaga.</w:t>
      </w:r>
    </w:p>
    <w:p w14:paraId="24434DF1" w14:textId="405E949D" w:rsidR="007406B7" w:rsidRPr="007861F6" w:rsidRDefault="007861F6">
      <w:pPr>
        <w:pStyle w:val="P68B1DB1-ListParagraph9"/>
        <w:numPr>
          <w:ilvl w:val="0"/>
          <w:numId w:val="68"/>
        </w:numPr>
      </w:pPr>
      <w:r w:rsidRPr="007861F6">
        <w:t>Intenzivno ili složeno prisilno preseljenje ili stjecanje zemljišta koje dovodi do ekonomskog i/ili fizičkog raseljavanja.</w:t>
      </w:r>
    </w:p>
    <w:p w14:paraId="60AC5DFC" w14:textId="77777777" w:rsidR="007406B7" w:rsidRPr="007861F6" w:rsidRDefault="007861F6">
      <w:pPr>
        <w:pStyle w:val="P68B1DB1-ListParagraph9"/>
        <w:numPr>
          <w:ilvl w:val="0"/>
          <w:numId w:val="68"/>
        </w:numPr>
      </w:pPr>
      <w:r w:rsidRPr="007861F6">
        <w:t>Značajni utjecaji na kulturnu baštinu</w:t>
      </w:r>
    </w:p>
    <w:p w14:paraId="0778288D" w14:textId="5768EF66" w:rsidR="007406B7" w:rsidRPr="007861F6" w:rsidRDefault="007861F6">
      <w:pPr>
        <w:pStyle w:val="P68B1DB1-ListParagraph9"/>
        <w:numPr>
          <w:ilvl w:val="0"/>
          <w:numId w:val="68"/>
        </w:numPr>
      </w:pPr>
      <w:r w:rsidRPr="007861F6">
        <w:t>Značajni utjecaji na gusto naseljena urbana područja.</w:t>
      </w:r>
    </w:p>
    <w:p w14:paraId="242983EC" w14:textId="47BF3A36" w:rsidR="007406B7" w:rsidRPr="007861F6" w:rsidRDefault="007861F6">
      <w:pPr>
        <w:pStyle w:val="P68B1DB1-ListParagraph9"/>
        <w:numPr>
          <w:ilvl w:val="0"/>
          <w:numId w:val="68"/>
        </w:numPr>
      </w:pPr>
      <w:r w:rsidRPr="007861F6">
        <w:t>Djelatnost se razvija u pravnom ili regulatornom okruženju u kojem postoji značajna nesigurnost ili sukob u pogledu nadležnosti konkurentskih agencija ili gdje se zakonodavstvo ili propisi ne bave na odgovarajući način rizicima i utjecajima složenih djelatnosti, ili se mijenjaju primjenjivi zakoni, ili je provedba slaba.</w:t>
      </w:r>
    </w:p>
    <w:p w14:paraId="3A46F3EF" w14:textId="05CB08D1" w:rsidR="007406B7" w:rsidRPr="007861F6" w:rsidRDefault="007861F6" w:rsidP="00470ABD">
      <w:pPr>
        <w:pStyle w:val="P68B1DB1-ListParagraph9"/>
        <w:numPr>
          <w:ilvl w:val="0"/>
          <w:numId w:val="68"/>
        </w:numPr>
      </w:pPr>
      <w:r w:rsidRPr="007861F6">
        <w:t xml:space="preserve">Dosadašnje iskustvo s korisnikom projekta i njihovi dosadašnji postupci u vezi s ekološkim i društvenim pitanjima predstavljala bi značajne izazove ili izvor zabrinutosti s obzirom na prirodu potencijalnih rizika i učinaka </w:t>
      </w:r>
      <w:r w:rsidR="00470ABD">
        <w:t>d</w:t>
      </w:r>
      <w:r w:rsidRPr="007861F6">
        <w:t>jelatnosti.</w:t>
      </w:r>
    </w:p>
    <w:p w14:paraId="2487FFCE" w14:textId="653D6F26" w:rsidR="007406B7" w:rsidRPr="007861F6" w:rsidRDefault="007861F6">
      <w:pPr>
        <w:pStyle w:val="P68B1DB1-ListParagraph9"/>
        <w:numPr>
          <w:ilvl w:val="0"/>
          <w:numId w:val="68"/>
        </w:numPr>
      </w:pPr>
      <w:r w:rsidRPr="007861F6">
        <w:t>Postoje značajni problemi povezani s kapacitetom i predanosti te iskustvom relevantnog Korisnika u pogledu uključivanja dionika.</w:t>
      </w:r>
    </w:p>
    <w:p w14:paraId="4946E85D" w14:textId="00DE0456" w:rsidR="007406B7" w:rsidRPr="007861F6" w:rsidRDefault="007861F6">
      <w:pPr>
        <w:pStyle w:val="P68B1DB1-ListParagraph9"/>
        <w:numPr>
          <w:ilvl w:val="0"/>
          <w:numId w:val="68"/>
        </w:numPr>
      </w:pPr>
      <w:r w:rsidRPr="007861F6">
        <w:t>Postoji niz čimbenika izvan kontrole te djelatnosti koji bi mogli imati značajan utjecaj na izvedbu i rezultate djelatnosti u pogledu okoliša i društva.</w:t>
      </w:r>
    </w:p>
    <w:p w14:paraId="404D0C74" w14:textId="77777777" w:rsidR="007406B7" w:rsidRPr="007861F6" w:rsidRDefault="007406B7">
      <w:pPr>
        <w:spacing w:after="0" w:line="240" w:lineRule="auto"/>
        <w:jc w:val="both"/>
        <w:rPr>
          <w:rFonts w:eastAsia="Times New Roman" w:cstheme="minorHAnsi"/>
          <w:b/>
          <w:sz w:val="20"/>
        </w:rPr>
      </w:pPr>
    </w:p>
    <w:p w14:paraId="66E3A1B8" w14:textId="220C2399" w:rsidR="007406B7" w:rsidRPr="007861F6" w:rsidRDefault="007861F6" w:rsidP="00470ABD">
      <w:pPr>
        <w:pStyle w:val="P68B1DB1-Normal21"/>
        <w:spacing w:after="0" w:line="240" w:lineRule="auto"/>
        <w:jc w:val="both"/>
      </w:pPr>
      <w:r w:rsidRPr="007861F6">
        <w:t>Značajn</w:t>
      </w:r>
      <w:r w:rsidR="00470ABD">
        <w:t>o</w:t>
      </w:r>
      <w:r w:rsidRPr="007861F6">
        <w:t xml:space="preserve"> rizične djelatnosti uključuju sljedeće:</w:t>
      </w:r>
    </w:p>
    <w:p w14:paraId="45BFF90B" w14:textId="77777777" w:rsidR="007406B7" w:rsidRPr="007861F6" w:rsidRDefault="007406B7">
      <w:pPr>
        <w:pStyle w:val="ListParagraph"/>
        <w:rPr>
          <w:rFonts w:asciiTheme="minorHAnsi" w:hAnsiTheme="minorHAnsi" w:cstheme="minorHAnsi"/>
          <w:sz w:val="20"/>
        </w:rPr>
      </w:pPr>
    </w:p>
    <w:p w14:paraId="14D6BDBD" w14:textId="1580A8EC" w:rsidR="007406B7" w:rsidRPr="007861F6" w:rsidRDefault="007861F6">
      <w:pPr>
        <w:pStyle w:val="P68B1DB1-ListParagraph9"/>
        <w:numPr>
          <w:ilvl w:val="0"/>
          <w:numId w:val="68"/>
        </w:numPr>
      </w:pPr>
      <w:r w:rsidRPr="007861F6">
        <w:t>One su uglavnom privremene, predvidljive i/ili reverzibilne, a priroda djelatnosti ne isključuje mogućnost njihovog izbjegavanja ili poništavanja (iako mogu biti potrebna znatna ulaganja i vrijeme).</w:t>
      </w:r>
    </w:p>
    <w:p w14:paraId="5B908A67" w14:textId="57C8F400" w:rsidR="007406B7" w:rsidRPr="007861F6" w:rsidRDefault="007861F6">
      <w:pPr>
        <w:pStyle w:val="P68B1DB1-ListParagraph9"/>
        <w:numPr>
          <w:ilvl w:val="0"/>
          <w:numId w:val="68"/>
        </w:numPr>
      </w:pPr>
      <w:r w:rsidRPr="007861F6">
        <w:lastRenderedPageBreak/>
        <w:t>Postoji zabrinutost da štetni društveni učinci djelatnosti i povezane mjere smanjenja rizika mogu dovesti do ograničenog stupnja društvenih sukoba, štete ili rizika za ljudsku sigurnost.</w:t>
      </w:r>
    </w:p>
    <w:p w14:paraId="3AEFEDDA" w14:textId="2B2D5BF6" w:rsidR="007406B7" w:rsidRPr="007861F6" w:rsidRDefault="007861F6">
      <w:pPr>
        <w:pStyle w:val="P68B1DB1-ListParagraph9"/>
        <w:numPr>
          <w:ilvl w:val="0"/>
          <w:numId w:val="68"/>
        </w:numPr>
      </w:pPr>
      <w:r w:rsidRPr="007861F6">
        <w:t>Oni su srednje veličine i/ili prostornog opsega (geografsko područje i veličina populacije koja će vjerojatno biti zahvaćena su srednje do velike).</w:t>
      </w:r>
    </w:p>
    <w:p w14:paraId="17C9D048" w14:textId="07E0CAB2" w:rsidR="007406B7" w:rsidRPr="007861F6" w:rsidRDefault="007861F6">
      <w:pPr>
        <w:pStyle w:val="P68B1DB1-ListParagraph9"/>
        <w:numPr>
          <w:ilvl w:val="0"/>
          <w:numId w:val="68"/>
        </w:numPr>
      </w:pPr>
      <w:r w:rsidRPr="007861F6">
        <w:t>Potencijal za kumulativne i/ili prekogranične utjecaje može postojati, ali oni su manje ozbiljni i lakše se izbjegavaju ili smanjuju nego u slučaju djelatnosti visokog rizika.</w:t>
      </w:r>
    </w:p>
    <w:p w14:paraId="5443847C" w14:textId="299FE381" w:rsidR="007406B7" w:rsidRPr="007861F6" w:rsidRDefault="007861F6">
      <w:pPr>
        <w:pStyle w:val="P68B1DB1-ListParagraph9"/>
        <w:numPr>
          <w:ilvl w:val="0"/>
          <w:numId w:val="68"/>
        </w:numPr>
      </w:pPr>
      <w:r w:rsidRPr="007861F6">
        <w:t>Postoji srednja do niska vjerojatnost ozbiljnih štetnih učinaka na zdravlje ljudi i/ili okoliš (npr. zbog nesreća, odlaganja otrovnog otpada itd.), a dostupni su poznati i pouzdani mehanizmi za sprječavanje ili smanjenje takvih incidenata.</w:t>
      </w:r>
    </w:p>
    <w:p w14:paraId="1C0B7FA9" w14:textId="7C7E5312" w:rsidR="007406B7" w:rsidRPr="007861F6" w:rsidRDefault="007861F6">
      <w:pPr>
        <w:pStyle w:val="P68B1DB1-ListParagraph9"/>
        <w:numPr>
          <w:ilvl w:val="0"/>
          <w:numId w:val="68"/>
        </w:numPr>
      </w:pPr>
      <w:r w:rsidRPr="007861F6">
        <w:t>Očekuje se da će učinci djelatnosti na područja visoke vrijednosti ili osjetljivosti biti niži od onih s visokim rizikom.</w:t>
      </w:r>
    </w:p>
    <w:p w14:paraId="5EF9E9B3" w14:textId="1545D7CC" w:rsidR="007406B7" w:rsidRPr="007861F6" w:rsidRDefault="007861F6">
      <w:pPr>
        <w:pStyle w:val="P68B1DB1-ListParagraph9"/>
        <w:numPr>
          <w:ilvl w:val="0"/>
          <w:numId w:val="68"/>
        </w:numPr>
      </w:pPr>
      <w:r w:rsidRPr="007861F6">
        <w:t>Mjere smanjenja i/ili kompenzacije rizika mogu se lakše osmisliti i biti pouzdanije od onih za djelatnosti visokog rizika.</w:t>
      </w:r>
    </w:p>
    <w:p w14:paraId="0151EC62" w14:textId="33746322" w:rsidR="007406B7" w:rsidRPr="007861F6" w:rsidRDefault="007861F6">
      <w:pPr>
        <w:pStyle w:val="P68B1DB1-ListParagraph9"/>
        <w:numPr>
          <w:ilvl w:val="0"/>
          <w:numId w:val="68"/>
        </w:numPr>
      </w:pPr>
      <w:r w:rsidRPr="007861F6">
        <w:t>Djelatnost se razvija u pravnom ili regulatornom okruženju u kojem postoji nesigurnost ili sukob u pogledu nadležnosti konkurentskih agencija ili gdje se zakonodavstvo ili propisi ne bave na odgovarajući način rizicima i utjecajima složene djelatnosti, ili se mijenjaju primjenjivi zakoni, ili je provedba slaba.</w:t>
      </w:r>
    </w:p>
    <w:p w14:paraId="7E783C18" w14:textId="4AC730EE" w:rsidR="007406B7" w:rsidRPr="007861F6" w:rsidRDefault="007861F6">
      <w:pPr>
        <w:pStyle w:val="P68B1DB1-ListParagraph9"/>
        <w:numPr>
          <w:ilvl w:val="0"/>
          <w:numId w:val="68"/>
        </w:numPr>
      </w:pPr>
      <w:r w:rsidRPr="007861F6">
        <w:t>Prošlo iskustvo s korisnikom pokazuje određene probleme u pogledu okoliša i društva što upućuje na neke nedoumice koje se mogu jednostavno riješiti kroz provedbenu podršku.</w:t>
      </w:r>
    </w:p>
    <w:p w14:paraId="67313310" w14:textId="7321EEE1" w:rsidR="007406B7" w:rsidRPr="007861F6" w:rsidRDefault="007861F6">
      <w:pPr>
        <w:pStyle w:val="P68B1DB1-ListParagraph9"/>
        <w:numPr>
          <w:ilvl w:val="0"/>
          <w:numId w:val="68"/>
        </w:numPr>
      </w:pPr>
      <w:r w:rsidRPr="007861F6">
        <w:t>Postoje određene zabrinutosti u vezi s kapacitetom i iskustvom u upravljanju uključivanjem dionika, ali oni bi se mogli jednostavno riješiti kroz provedbenu podršku.</w:t>
      </w:r>
      <w:r w:rsidRPr="007861F6">
        <w:cr/>
      </w:r>
    </w:p>
    <w:p w14:paraId="6580CFCA" w14:textId="0C1C8FC0" w:rsidR="007406B7" w:rsidRPr="007861F6" w:rsidRDefault="007861F6">
      <w:pPr>
        <w:pStyle w:val="P68B1DB1-Normal7"/>
        <w:spacing w:after="0" w:line="240" w:lineRule="auto"/>
        <w:jc w:val="both"/>
      </w:pPr>
      <w:r w:rsidRPr="007861F6">
        <w:t xml:space="preserve">Kategorizacija rizika utjecat će na opseg i prirodu HBOR-ove/SFI-jeve ekološke i društvene dubinske analize i upravljanja rizicima njegovih </w:t>
      </w:r>
      <w:r w:rsidR="00870B24">
        <w:t>potproj</w:t>
      </w:r>
      <w:r w:rsidRPr="007861F6">
        <w:t>ekata.</w:t>
      </w:r>
    </w:p>
    <w:p w14:paraId="19B07691" w14:textId="77777777" w:rsidR="007406B7" w:rsidRPr="007861F6" w:rsidRDefault="007406B7">
      <w:pPr>
        <w:spacing w:after="0" w:line="240" w:lineRule="auto"/>
        <w:jc w:val="both"/>
        <w:rPr>
          <w:rFonts w:eastAsia="Times New Roman" w:cstheme="minorHAnsi"/>
          <w:sz w:val="20"/>
        </w:rPr>
      </w:pPr>
    </w:p>
    <w:p w14:paraId="21C147A8" w14:textId="77777777" w:rsidR="007406B7" w:rsidRPr="007861F6" w:rsidRDefault="007861F6">
      <w:pPr>
        <w:pStyle w:val="P68B1DB1-Normal21"/>
        <w:spacing w:after="0" w:line="240" w:lineRule="auto"/>
        <w:jc w:val="both"/>
      </w:pPr>
      <w:r w:rsidRPr="007861F6">
        <w:t xml:space="preserve">Djelatnosti značajnog i visokog rizika neće biti prihvatljive za financiranje. </w:t>
      </w:r>
    </w:p>
    <w:p w14:paraId="0EE6CD9A" w14:textId="77777777" w:rsidR="007406B7" w:rsidRPr="007861F6" w:rsidRDefault="007406B7">
      <w:pPr>
        <w:spacing w:after="0" w:line="240" w:lineRule="auto"/>
        <w:jc w:val="both"/>
        <w:rPr>
          <w:rFonts w:eastAsia="Times New Roman" w:cstheme="minorHAnsi"/>
          <w:sz w:val="20"/>
        </w:rPr>
      </w:pPr>
    </w:p>
    <w:p w14:paraId="476A510E" w14:textId="68B74EC7" w:rsidR="007406B7" w:rsidRPr="007861F6" w:rsidRDefault="007861F6">
      <w:pPr>
        <w:pStyle w:val="P68B1DB1-Normal21"/>
        <w:spacing w:after="0" w:line="240" w:lineRule="auto"/>
        <w:jc w:val="both"/>
      </w:pPr>
      <w:r w:rsidRPr="007861F6">
        <w:t xml:space="preserve">Ako je </w:t>
      </w:r>
      <w:r w:rsidR="00870B24">
        <w:t>potproj</w:t>
      </w:r>
      <w:r w:rsidRPr="007861F6">
        <w:t xml:space="preserve">ekt kategoriziran kao niskorizičan, daljnja ekološka i društvena procjena neće biti potrebna. Međutim, potrebno je redovito polugodišnje praćenje. </w:t>
      </w:r>
    </w:p>
    <w:p w14:paraId="54B46432" w14:textId="77777777" w:rsidR="007406B7" w:rsidRPr="007861F6" w:rsidRDefault="007406B7">
      <w:pPr>
        <w:spacing w:after="0" w:line="240" w:lineRule="auto"/>
        <w:jc w:val="both"/>
        <w:rPr>
          <w:rFonts w:eastAsia="Times New Roman" w:cstheme="minorHAnsi"/>
        </w:rPr>
      </w:pPr>
    </w:p>
    <w:p w14:paraId="2774B166" w14:textId="75E794FE" w:rsidR="007406B7" w:rsidRPr="007861F6" w:rsidRDefault="007861F6">
      <w:pPr>
        <w:pStyle w:val="P68B1DB1-Normal21"/>
        <w:spacing w:after="0" w:line="240" w:lineRule="auto"/>
        <w:jc w:val="both"/>
      </w:pPr>
      <w:r w:rsidRPr="007861F6">
        <w:t xml:space="preserve">Za djelatnosti umjerenog rizika (ograničeni i lokacijski specifični utjecaji) provodit će se ekološka i društvena dubinska analiza, koja uključuje ekološku i društvenu procjenu, kao dio procesa odobravanja zahtjeva. </w:t>
      </w:r>
    </w:p>
    <w:p w14:paraId="42C66AB9" w14:textId="77777777" w:rsidR="007406B7" w:rsidRPr="007861F6" w:rsidRDefault="007406B7">
      <w:pPr>
        <w:spacing w:after="0" w:line="240" w:lineRule="auto"/>
        <w:jc w:val="both"/>
        <w:rPr>
          <w:rFonts w:eastAsia="Times New Roman" w:cstheme="minorHAnsi"/>
          <w:sz w:val="20"/>
        </w:rPr>
      </w:pPr>
    </w:p>
    <w:p w14:paraId="61E1129A" w14:textId="504BB8E7" w:rsidR="007406B7" w:rsidRPr="007861F6" w:rsidRDefault="007861F6">
      <w:pPr>
        <w:pStyle w:val="P68B1DB1-Heading424"/>
      </w:pPr>
      <w:r w:rsidRPr="007861F6">
        <w:t>Upitnik za ekološku i društvenu provjeru nalazi se u Prilogu H SUOD-a.</w:t>
      </w:r>
    </w:p>
    <w:p w14:paraId="3DA5B515" w14:textId="77777777" w:rsidR="007406B7" w:rsidRPr="007861F6" w:rsidRDefault="007406B7">
      <w:pPr>
        <w:spacing w:after="0" w:line="240" w:lineRule="auto"/>
        <w:jc w:val="both"/>
        <w:rPr>
          <w:rFonts w:eastAsia="Times New Roman" w:cstheme="minorHAnsi"/>
          <w:sz w:val="20"/>
        </w:rPr>
      </w:pPr>
    </w:p>
    <w:p w14:paraId="1920BF33" w14:textId="53CF5D96" w:rsidR="007406B7" w:rsidRPr="007861F6" w:rsidRDefault="007861F6">
      <w:pPr>
        <w:pStyle w:val="P68B1DB1-Normal21"/>
        <w:keepNext/>
        <w:keepLines/>
        <w:numPr>
          <w:ilvl w:val="2"/>
          <w:numId w:val="6"/>
        </w:numPr>
        <w:spacing w:before="40" w:after="0" w:line="240" w:lineRule="auto"/>
        <w:ind w:left="720"/>
        <w:jc w:val="both"/>
        <w:outlineLvl w:val="2"/>
      </w:pPr>
      <w:bookmarkStart w:id="64" w:name="_Toc58235261"/>
      <w:bookmarkStart w:id="65" w:name="_Toc58235362"/>
      <w:bookmarkStart w:id="66" w:name="_Toc58235458"/>
      <w:bookmarkStart w:id="67" w:name="_Toc58235537"/>
      <w:bookmarkStart w:id="68" w:name="_Toc93052019"/>
      <w:r w:rsidRPr="007861F6">
        <w:t>Ekološka i društvena dubinska analiza</w:t>
      </w:r>
      <w:bookmarkEnd w:id="64"/>
      <w:bookmarkEnd w:id="65"/>
      <w:bookmarkEnd w:id="66"/>
      <w:bookmarkEnd w:id="67"/>
      <w:bookmarkEnd w:id="68"/>
    </w:p>
    <w:p w14:paraId="1853BDDA" w14:textId="77777777" w:rsidR="007406B7" w:rsidRPr="007861F6" w:rsidRDefault="007406B7">
      <w:pPr>
        <w:spacing w:after="0" w:line="240" w:lineRule="auto"/>
        <w:jc w:val="both"/>
        <w:rPr>
          <w:rFonts w:eastAsia="Times New Roman" w:cstheme="minorHAnsi"/>
          <w:sz w:val="20"/>
        </w:rPr>
      </w:pPr>
    </w:p>
    <w:p w14:paraId="5FA7221E" w14:textId="4085F454" w:rsidR="007406B7" w:rsidRPr="007861F6" w:rsidRDefault="007861F6">
      <w:pPr>
        <w:pStyle w:val="P68B1DB1-Normal21"/>
        <w:spacing w:after="0" w:line="240" w:lineRule="auto"/>
        <w:jc w:val="both"/>
      </w:pPr>
      <w:r w:rsidRPr="007861F6">
        <w:t>Nakon pregleda, HBOR/SFI provodi ekološku i društvenu dubinsku analizu.</w:t>
      </w:r>
    </w:p>
    <w:p w14:paraId="29D4D582" w14:textId="77777777" w:rsidR="007406B7" w:rsidRPr="007861F6" w:rsidRDefault="007406B7">
      <w:pPr>
        <w:spacing w:after="0" w:line="240" w:lineRule="auto"/>
        <w:jc w:val="both"/>
        <w:rPr>
          <w:rFonts w:eastAsia="Times New Roman" w:cstheme="minorHAnsi"/>
          <w:sz w:val="20"/>
        </w:rPr>
      </w:pPr>
    </w:p>
    <w:p w14:paraId="650F9253" w14:textId="33A5564D" w:rsidR="007406B7" w:rsidRPr="007861F6" w:rsidRDefault="007861F6">
      <w:pPr>
        <w:pStyle w:val="P68B1DB1-Normal7"/>
        <w:spacing w:after="0" w:line="240" w:lineRule="auto"/>
        <w:jc w:val="both"/>
      </w:pPr>
      <w:r w:rsidRPr="007861F6">
        <w:t xml:space="preserve">Ekološka i društvena dubinska analiza (EDDA) uključuje sustavnu identifikaciju, kvantificiranje i procjenu/ocjenjivanje ekoloških i društvenih rizika povezanih s predloženom transakcijom. EDDA je zapis o pregledu </w:t>
      </w:r>
      <w:r w:rsidR="00870B24">
        <w:t>potproj</w:t>
      </w:r>
      <w:r w:rsidRPr="007861F6">
        <w:t xml:space="preserve">ekta u vrijeme procjene koji osigurava da </w:t>
      </w:r>
      <w:r w:rsidR="00870B24">
        <w:t>potproj</w:t>
      </w:r>
      <w:r w:rsidRPr="007861F6">
        <w:t>ekt ispunjava i da se očekuje da će nastaviti ispunjavati primjenjive zahtjeve. EDDA se temelji na sljedećem:</w:t>
      </w:r>
    </w:p>
    <w:p w14:paraId="26CAF49C" w14:textId="2B86772E" w:rsidR="007406B7" w:rsidRPr="007861F6" w:rsidRDefault="007861F6">
      <w:pPr>
        <w:pStyle w:val="P68B1DB1-Normal7"/>
        <w:numPr>
          <w:ilvl w:val="0"/>
          <w:numId w:val="10"/>
        </w:numPr>
        <w:spacing w:after="0" w:line="240" w:lineRule="auto"/>
        <w:contextualSpacing/>
        <w:jc w:val="both"/>
      </w:pPr>
      <w:r w:rsidRPr="007861F6">
        <w:t>pregledu informacija danih u Upitniku o ekološkoj i društvenoj provjeri</w:t>
      </w:r>
    </w:p>
    <w:p w14:paraId="216D598A" w14:textId="6DBE408A" w:rsidR="007406B7" w:rsidRPr="007861F6" w:rsidRDefault="007861F6">
      <w:pPr>
        <w:pStyle w:val="P68B1DB1-Normal7"/>
        <w:numPr>
          <w:ilvl w:val="0"/>
          <w:numId w:val="10"/>
        </w:numPr>
        <w:spacing w:after="0" w:line="240" w:lineRule="auto"/>
        <w:contextualSpacing/>
        <w:jc w:val="both"/>
      </w:pPr>
      <w:r w:rsidRPr="007861F6">
        <w:t>pregledu informacija u javnoj domeni radi provjere bilo kakvih društvenih i/ili ekoloških kontroverzi/vijesti u vezi s projektom</w:t>
      </w:r>
    </w:p>
    <w:p w14:paraId="7B10BF5F" w14:textId="77777777" w:rsidR="007406B7" w:rsidRPr="007861F6" w:rsidRDefault="007861F6">
      <w:pPr>
        <w:pStyle w:val="P68B1DB1-Normal7"/>
        <w:numPr>
          <w:ilvl w:val="0"/>
          <w:numId w:val="10"/>
        </w:numPr>
        <w:spacing w:after="0" w:line="240" w:lineRule="auto"/>
        <w:contextualSpacing/>
        <w:jc w:val="both"/>
      </w:pPr>
      <w:r w:rsidRPr="007861F6">
        <w:t xml:space="preserve">pregledu projektne i ekološko-društvene dokumentacije projekta, uključujući sve dostavljene dozvole </w:t>
      </w:r>
    </w:p>
    <w:p w14:paraId="2FE7B8D3" w14:textId="2966B8BD" w:rsidR="007406B7" w:rsidRPr="007861F6" w:rsidRDefault="007861F6">
      <w:pPr>
        <w:pStyle w:val="P68B1DB1-Normal7"/>
        <w:numPr>
          <w:ilvl w:val="0"/>
          <w:numId w:val="10"/>
        </w:numPr>
        <w:spacing w:after="0" w:line="240" w:lineRule="auto"/>
        <w:contextualSpacing/>
        <w:jc w:val="both"/>
      </w:pPr>
      <w:r w:rsidRPr="007861F6">
        <w:t>razgovorima s podnositeljem zahtjeva radi rješavanja bilo kakvih pitanja ili nedoumica</w:t>
      </w:r>
    </w:p>
    <w:p w14:paraId="7D577EA3" w14:textId="0A3F6B9C" w:rsidR="007406B7" w:rsidRPr="007861F6" w:rsidRDefault="007861F6">
      <w:pPr>
        <w:pStyle w:val="P68B1DB1-Normal7"/>
        <w:numPr>
          <w:ilvl w:val="0"/>
          <w:numId w:val="10"/>
        </w:numPr>
        <w:spacing w:after="0" w:line="240" w:lineRule="auto"/>
        <w:contextualSpacing/>
        <w:jc w:val="both"/>
      </w:pPr>
      <w:r w:rsidRPr="007861F6">
        <w:t>posjetu gradilištu i razgovorima, prema potrebi.</w:t>
      </w:r>
    </w:p>
    <w:p w14:paraId="20A2343E" w14:textId="77777777" w:rsidR="007406B7" w:rsidRPr="007861F6" w:rsidRDefault="007406B7">
      <w:pPr>
        <w:spacing w:after="0" w:line="240" w:lineRule="auto"/>
        <w:jc w:val="both"/>
        <w:rPr>
          <w:rFonts w:eastAsia="Times New Roman" w:cstheme="minorHAnsi"/>
          <w:sz w:val="20"/>
        </w:rPr>
      </w:pPr>
    </w:p>
    <w:p w14:paraId="6F85E6AA" w14:textId="59C631B3" w:rsidR="007406B7" w:rsidRPr="007861F6" w:rsidRDefault="007861F6">
      <w:pPr>
        <w:pStyle w:val="P68B1DB1-Normal7"/>
        <w:spacing w:after="0" w:line="240" w:lineRule="auto"/>
        <w:jc w:val="both"/>
      </w:pPr>
      <w:r w:rsidRPr="007861F6">
        <w:t xml:space="preserve">Lokacijski specifična razmatranja za </w:t>
      </w:r>
      <w:r w:rsidR="00870B24">
        <w:t>potproj</w:t>
      </w:r>
      <w:r w:rsidRPr="007861F6">
        <w:t xml:space="preserve">ekte povezana s učinkovitosti resursa, zdravljem i sigurnosti na radu, zdravljem i sigurnosti zajednice te prevencijom i upravljanjem onečišćenjem bit će obrađena i upravljana tijekom </w:t>
      </w:r>
      <w:r w:rsidRPr="007861F6">
        <w:lastRenderedPageBreak/>
        <w:t xml:space="preserve">razvoja i provedbe EDDA-e na temelju mjera smanjenja rizika za prethodno navedena područja koje su definirane nacionalnim zakonodavstvom. </w:t>
      </w:r>
    </w:p>
    <w:p w14:paraId="32D7BCB4" w14:textId="77777777" w:rsidR="007406B7" w:rsidRPr="007861F6" w:rsidRDefault="007406B7">
      <w:pPr>
        <w:spacing w:after="0" w:line="240" w:lineRule="auto"/>
        <w:jc w:val="both"/>
        <w:rPr>
          <w:rFonts w:eastAsia="Times New Roman" w:cstheme="minorHAnsi"/>
          <w:sz w:val="20"/>
        </w:rPr>
      </w:pPr>
    </w:p>
    <w:p w14:paraId="7889E88F" w14:textId="6468DD37" w:rsidR="007406B7" w:rsidRPr="007861F6" w:rsidRDefault="007861F6">
      <w:pPr>
        <w:pStyle w:val="P68B1DB1-Normal7"/>
        <w:spacing w:after="0" w:line="240" w:lineRule="auto"/>
        <w:jc w:val="both"/>
      </w:pPr>
      <w:r w:rsidRPr="007861F6">
        <w:t>EDDA uključuje sljedeće obrasce/predloške:</w:t>
      </w:r>
    </w:p>
    <w:p w14:paraId="54C3B0DD" w14:textId="71A78C57" w:rsidR="007406B7" w:rsidRPr="007861F6" w:rsidRDefault="007861F6">
      <w:pPr>
        <w:pStyle w:val="P68B1DB1-ListParagraph9"/>
        <w:numPr>
          <w:ilvl w:val="0"/>
          <w:numId w:val="84"/>
        </w:numPr>
      </w:pPr>
      <w:r w:rsidRPr="007861F6">
        <w:t>Upitnik za ekološku i društvenu provjeru i procjenu (Prilog H)</w:t>
      </w:r>
    </w:p>
    <w:p w14:paraId="389056F5" w14:textId="706B545E" w:rsidR="007406B7" w:rsidRPr="007861F6" w:rsidRDefault="007861F6">
      <w:pPr>
        <w:pStyle w:val="ListParagraph"/>
        <w:numPr>
          <w:ilvl w:val="0"/>
          <w:numId w:val="84"/>
        </w:numPr>
        <w:rPr>
          <w:rFonts w:asciiTheme="minorHAnsi" w:hAnsiTheme="minorHAnsi" w:cstheme="minorHAnsi"/>
          <w:sz w:val="20"/>
        </w:rPr>
      </w:pPr>
      <w:r w:rsidRPr="007861F6">
        <w:rPr>
          <w:rFonts w:asciiTheme="minorHAnsi" w:hAnsiTheme="minorHAnsi" w:cstheme="minorHAnsi"/>
          <w:sz w:val="20"/>
        </w:rPr>
        <w:t>Izvješće o ekološkoj i društvenoj provjeri i procjeni (Prilog I)</w:t>
      </w:r>
      <w:r w:rsidRPr="007861F6">
        <w:t xml:space="preserve"> </w:t>
      </w:r>
      <w:r w:rsidRPr="007861F6">
        <w:rPr>
          <w:rFonts w:asciiTheme="minorHAnsi" w:hAnsiTheme="minorHAnsi" w:cstheme="minorHAnsi"/>
          <w:sz w:val="20"/>
        </w:rPr>
        <w:t>s Planom korektivnih mjera</w:t>
      </w:r>
    </w:p>
    <w:p w14:paraId="6FFB0581" w14:textId="01EF88DB" w:rsidR="007406B7" w:rsidRPr="007861F6" w:rsidRDefault="007861F6">
      <w:pPr>
        <w:pStyle w:val="P68B1DB1-ListParagraph9"/>
        <w:numPr>
          <w:ilvl w:val="0"/>
          <w:numId w:val="84"/>
        </w:numPr>
      </w:pPr>
      <w:r w:rsidRPr="007861F6">
        <w:t>Izvješće o ekološkim i društvenim nesrećama ili incidentima za Svjetsku banku (Prilog A)</w:t>
      </w:r>
    </w:p>
    <w:p w14:paraId="62A593FD" w14:textId="5D8FFDA6" w:rsidR="007406B7" w:rsidRPr="007861F6" w:rsidRDefault="007861F6">
      <w:pPr>
        <w:pStyle w:val="P68B1DB1-ListParagraph9"/>
        <w:numPr>
          <w:ilvl w:val="0"/>
          <w:numId w:val="84"/>
        </w:numPr>
      </w:pPr>
      <w:r w:rsidRPr="007861F6">
        <w:t>Izvješće o ekološkom i društvenom praćenju (Prilog B)</w:t>
      </w:r>
    </w:p>
    <w:p w14:paraId="5BBD4CEF" w14:textId="5552E1E3" w:rsidR="007406B7" w:rsidRPr="007861F6" w:rsidRDefault="007861F6">
      <w:pPr>
        <w:pStyle w:val="P68B1DB1-ListParagraph9"/>
        <w:numPr>
          <w:ilvl w:val="0"/>
          <w:numId w:val="84"/>
        </w:numPr>
      </w:pPr>
      <w:r w:rsidRPr="007861F6">
        <w:t>Izvješće o ekološkoj i društvenoj usklađenosti portfelja SFI-ja (Prilog G)</w:t>
      </w:r>
    </w:p>
    <w:p w14:paraId="6BC164CD" w14:textId="1C86A1AE" w:rsidR="007406B7" w:rsidRPr="007861F6" w:rsidRDefault="007861F6">
      <w:pPr>
        <w:pStyle w:val="P68B1DB1-ListParagraph9"/>
        <w:numPr>
          <w:ilvl w:val="0"/>
          <w:numId w:val="84"/>
        </w:numPr>
      </w:pPr>
      <w:r w:rsidRPr="007861F6">
        <w:t>Izvješće o ekološkoj i društvenoj usklađenosti portfelja HBOR-a (Prilog F)</w:t>
      </w:r>
    </w:p>
    <w:p w14:paraId="18CCD5CA" w14:textId="77777777" w:rsidR="007406B7" w:rsidRPr="007861F6" w:rsidRDefault="007406B7">
      <w:pPr>
        <w:spacing w:after="0" w:line="240" w:lineRule="auto"/>
        <w:jc w:val="both"/>
        <w:rPr>
          <w:rFonts w:eastAsia="Times New Roman" w:cstheme="minorHAnsi"/>
          <w:sz w:val="20"/>
        </w:rPr>
      </w:pPr>
    </w:p>
    <w:p w14:paraId="17891AB4" w14:textId="410D1AC5" w:rsidR="007406B7" w:rsidRPr="007861F6" w:rsidRDefault="007861F6">
      <w:pPr>
        <w:pStyle w:val="P68B1DB1-Normal7"/>
        <w:spacing w:after="0" w:line="240" w:lineRule="auto"/>
        <w:jc w:val="both"/>
      </w:pPr>
      <w:r w:rsidRPr="007861F6">
        <w:t xml:space="preserve">U slučaju djelatnosti koje će se retroaktivno prijaviti za financiranje, za djelatnosti koje su već započele ili su u tijeku izvješće o EDDA-i pružit će najbolje dostupne dokaze o mjerama smanjenja rizika koje se provode za sve identificirane potencijalne utjecaje i rizike, te da su djelatnosti provedene u skladu s nacionalnim zakonodavstvom. </w:t>
      </w:r>
    </w:p>
    <w:p w14:paraId="15BCD8AB" w14:textId="73D5F203" w:rsidR="007406B7" w:rsidRPr="007861F6" w:rsidRDefault="007406B7">
      <w:pPr>
        <w:spacing w:after="0" w:line="240" w:lineRule="auto"/>
        <w:jc w:val="both"/>
        <w:rPr>
          <w:rFonts w:eastAsia="Times New Roman" w:cstheme="minorHAnsi"/>
        </w:rPr>
      </w:pPr>
    </w:p>
    <w:p w14:paraId="08D0C5FB" w14:textId="2E5DCF47" w:rsidR="007406B7" w:rsidRPr="007861F6" w:rsidRDefault="007861F6">
      <w:pPr>
        <w:pStyle w:val="P68B1DB1-Normal21"/>
        <w:keepNext/>
        <w:keepLines/>
        <w:numPr>
          <w:ilvl w:val="2"/>
          <w:numId w:val="6"/>
        </w:numPr>
        <w:spacing w:before="40" w:after="0" w:line="240" w:lineRule="auto"/>
        <w:ind w:left="720"/>
        <w:jc w:val="both"/>
        <w:outlineLvl w:val="2"/>
      </w:pPr>
      <w:bookmarkStart w:id="69" w:name="_Toc58235262"/>
      <w:bookmarkStart w:id="70" w:name="_Toc58235363"/>
      <w:bookmarkStart w:id="71" w:name="_Toc58235459"/>
      <w:bookmarkStart w:id="72" w:name="_Toc58235538"/>
      <w:bookmarkStart w:id="73" w:name="_Toc93052020"/>
      <w:r w:rsidRPr="007861F6">
        <w:t>Integracija ekoloških i društvenih zahtjeva u proces donošenja odluka i odobravanja transakcija</w:t>
      </w:r>
      <w:bookmarkEnd w:id="69"/>
      <w:bookmarkEnd w:id="70"/>
      <w:bookmarkEnd w:id="71"/>
      <w:bookmarkEnd w:id="72"/>
      <w:bookmarkEnd w:id="73"/>
    </w:p>
    <w:p w14:paraId="4C47E7F4" w14:textId="77777777" w:rsidR="007406B7" w:rsidRPr="007861F6" w:rsidRDefault="007406B7">
      <w:pPr>
        <w:spacing w:after="0" w:line="240" w:lineRule="auto"/>
        <w:jc w:val="both"/>
        <w:rPr>
          <w:rFonts w:eastAsia="Times New Roman" w:cstheme="minorHAnsi"/>
          <w:sz w:val="20"/>
        </w:rPr>
      </w:pPr>
    </w:p>
    <w:p w14:paraId="7D9A5733" w14:textId="6BDA9D0D" w:rsidR="007406B7" w:rsidRPr="007861F6" w:rsidRDefault="007861F6">
      <w:pPr>
        <w:pStyle w:val="P68B1DB1-Normal7"/>
        <w:spacing w:after="0" w:line="240" w:lineRule="auto"/>
        <w:jc w:val="both"/>
      </w:pPr>
      <w:r w:rsidRPr="007861F6">
        <w:t xml:space="preserve">Nijedan se zahtjev ne može finalizirati, odbiti ili odobriti bez ispunjenja i potpisivanja obrasca za ekološku i društvenu provjeru i arhiviranja tog obrasca (uključujući elektroničko arhiviranje) za buduće uvide i provjere. </w:t>
      </w:r>
    </w:p>
    <w:p w14:paraId="25103E62" w14:textId="77777777" w:rsidR="007406B7" w:rsidRPr="007861F6" w:rsidRDefault="007406B7">
      <w:pPr>
        <w:spacing w:after="0" w:line="240" w:lineRule="auto"/>
        <w:jc w:val="both"/>
        <w:rPr>
          <w:rFonts w:eastAsia="Times New Roman" w:cstheme="minorHAnsi"/>
          <w:sz w:val="20"/>
        </w:rPr>
      </w:pPr>
    </w:p>
    <w:p w14:paraId="7B35FD01" w14:textId="3CFFC265" w:rsidR="007406B7" w:rsidRPr="007861F6" w:rsidRDefault="007861F6" w:rsidP="00470ABD">
      <w:pPr>
        <w:pStyle w:val="P68B1DB1-Normal7"/>
        <w:spacing w:after="0" w:line="240" w:lineRule="auto"/>
        <w:jc w:val="both"/>
      </w:pPr>
      <w:r w:rsidRPr="007861F6">
        <w:t xml:space="preserve">Ugovori o zajmu između Podnositelja zahtjeva i FP-a/SFI-ja sadržavat će odgovarajuće izjave o zaštiti okoliša, jamstva i sporazume koji zahtijevaju da se </w:t>
      </w:r>
      <w:r w:rsidR="00870B24">
        <w:rPr>
          <w:i/>
        </w:rPr>
        <w:t>potproj</w:t>
      </w:r>
      <w:r w:rsidRPr="007861F6">
        <w:rPr>
          <w:i/>
        </w:rPr>
        <w:t xml:space="preserve">ekt u svim materijalnim aspektima provodi u skladu s lokalnim zahtjevima u pogledu zaštite okoliša, zdravlja, sigurnosti i društva sadržanim u relevantnim općim zakonima te u skladu sa svim primjenjivim zahtjevima. Podnositelj će biti dužan uložiti sve napore kako bi osigurao provedbu </w:t>
      </w:r>
      <w:r w:rsidR="00870B24">
        <w:rPr>
          <w:i/>
        </w:rPr>
        <w:t>potproj</w:t>
      </w:r>
      <w:r w:rsidRPr="007861F6">
        <w:rPr>
          <w:i/>
        </w:rPr>
        <w:t xml:space="preserve">ekta na ekološki i društveno prihvatljiv način. Projekt će biti u potpunosti usklađen s odgovarajućim nacionalnim zakonima koji uređuju okoliš, gospodarenje otpadom, kvalitetu zraka, tla i vode, zaštitu rada i radnika, kao i Sustav upravljanja okolišem i društvom usvojenim za potrebe ovog Projekta. </w:t>
      </w:r>
    </w:p>
    <w:p w14:paraId="3F52587E" w14:textId="77777777" w:rsidR="007406B7" w:rsidRPr="007861F6" w:rsidRDefault="007406B7">
      <w:pPr>
        <w:spacing w:after="0" w:line="240" w:lineRule="auto"/>
        <w:jc w:val="both"/>
        <w:rPr>
          <w:rFonts w:eastAsia="Times New Roman" w:cstheme="minorHAnsi"/>
          <w:sz w:val="20"/>
        </w:rPr>
      </w:pPr>
    </w:p>
    <w:p w14:paraId="5519BEED" w14:textId="687C3DE6" w:rsidR="007406B7" w:rsidRPr="007861F6" w:rsidRDefault="007861F6">
      <w:pPr>
        <w:pStyle w:val="P68B1DB1-Normal21"/>
        <w:keepNext/>
        <w:keepLines/>
        <w:numPr>
          <w:ilvl w:val="2"/>
          <w:numId w:val="6"/>
        </w:numPr>
        <w:spacing w:before="40" w:after="0" w:line="240" w:lineRule="auto"/>
        <w:ind w:left="720"/>
        <w:jc w:val="both"/>
        <w:outlineLvl w:val="2"/>
      </w:pPr>
      <w:bookmarkStart w:id="74" w:name="_Toc58235263"/>
      <w:bookmarkStart w:id="75" w:name="_Toc58235364"/>
      <w:bookmarkStart w:id="76" w:name="_Toc58235460"/>
      <w:bookmarkStart w:id="77" w:name="_Toc58235539"/>
      <w:bookmarkStart w:id="78" w:name="_Toc93052021"/>
      <w:r w:rsidRPr="007861F6">
        <w:t>Procedure nadzora</w:t>
      </w:r>
      <w:bookmarkEnd w:id="74"/>
      <w:bookmarkEnd w:id="75"/>
      <w:bookmarkEnd w:id="76"/>
      <w:bookmarkEnd w:id="77"/>
      <w:bookmarkEnd w:id="78"/>
    </w:p>
    <w:p w14:paraId="57BE6C2D" w14:textId="77777777" w:rsidR="007406B7" w:rsidRPr="007861F6" w:rsidRDefault="007406B7">
      <w:pPr>
        <w:spacing w:after="0" w:line="240" w:lineRule="auto"/>
        <w:jc w:val="both"/>
        <w:rPr>
          <w:rFonts w:eastAsia="Times New Roman" w:cstheme="minorHAnsi"/>
          <w:sz w:val="20"/>
        </w:rPr>
      </w:pPr>
    </w:p>
    <w:p w14:paraId="3F48F1A2" w14:textId="325EBFD5" w:rsidR="007406B7" w:rsidRPr="007861F6" w:rsidRDefault="007861F6">
      <w:pPr>
        <w:pStyle w:val="P68B1DB1-Normal7"/>
        <w:spacing w:after="0" w:line="240" w:lineRule="auto"/>
        <w:jc w:val="both"/>
      </w:pPr>
      <w:r w:rsidRPr="007861F6">
        <w:t>Važan element SUOD-a je praćenje i redovito izvještavanje o uspješnosti SUOD-a, što je zajednička odgovornost SFI-jeva i HBOR-a. HBOR i SFI-jevi povremeno će provjeravati učinkovitost provedbe svog SUOD-a te prilagođavati ili ažurirati procedure prema potrebi kako bi poboljšali praksu i učinkovitost te odgovorili na promjene u regulatornom okruženju područja okoliša i društva.</w:t>
      </w:r>
    </w:p>
    <w:p w14:paraId="6C6AB448" w14:textId="77777777" w:rsidR="007406B7" w:rsidRPr="007861F6" w:rsidRDefault="007406B7">
      <w:pPr>
        <w:spacing w:after="0" w:line="240" w:lineRule="auto"/>
        <w:jc w:val="both"/>
        <w:rPr>
          <w:rFonts w:eastAsia="Times New Roman" w:cstheme="minorHAnsi"/>
          <w:sz w:val="20"/>
        </w:rPr>
      </w:pPr>
    </w:p>
    <w:p w14:paraId="54932597" w14:textId="544E908C" w:rsidR="007406B7" w:rsidRPr="007861F6" w:rsidRDefault="007861F6">
      <w:pPr>
        <w:pStyle w:val="P68B1DB1-Normal7"/>
        <w:spacing w:after="0" w:line="240" w:lineRule="auto"/>
        <w:jc w:val="both"/>
      </w:pPr>
      <w:r w:rsidRPr="007861F6">
        <w:t>SFI-jevi će pratiti cjelokupni portfelj koji financira Svjetska banka i izvješćivati HBOR na način koji je prihvatljiv Svjetskoj banci. HBOR će pratiti i nadzirati ekološki i društveni učinak SFI-jeva i izloženosti njihovih portfelja po toj kreditnoj liniji. Svjetska banka će pratiti HBOR, dok će HBOR pratiti ekološki i društveni učinak SFI-jeva za njihove korisnike podzajmova u okviru te kreditne linije.</w:t>
      </w:r>
    </w:p>
    <w:p w14:paraId="2C160060" w14:textId="77777777" w:rsidR="007406B7" w:rsidRPr="007861F6" w:rsidRDefault="007406B7">
      <w:pPr>
        <w:spacing w:after="0" w:line="240" w:lineRule="auto"/>
        <w:jc w:val="both"/>
        <w:rPr>
          <w:rFonts w:eastAsia="Times New Roman" w:cstheme="minorHAnsi"/>
          <w:sz w:val="20"/>
        </w:rPr>
      </w:pPr>
    </w:p>
    <w:p w14:paraId="631939A4" w14:textId="368D75DF"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SFI-jevi će pratiti provedbu ekološke i društvene provjere zahtjeva te će zadržati dokaze o takvoj provjeri, zajedno s Izvješćem o ekološkoj i društvenoj provjeri i procjeni. SFI-jevi će također voditi evidenciju i dostaviti HBOR-u prvih pet (5) zahtjeva s Izvješćem o ekološkoj i društvenoj provjeri i procjeni (obrazac dostupan u Prilogu I), označavajući one koje zahtijevaju dodatnu pažnju. HBOR će te podatke dalje prenijeti Svjetskoj banci u obliku izvješća</w:t>
      </w:r>
      <w:r w:rsidRPr="007861F6">
        <w:rPr>
          <w:rStyle w:val="FootnoteReference"/>
          <w:rFonts w:eastAsia="Times New Roman"/>
        </w:rPr>
        <w:footnoteReference w:id="24"/>
      </w:r>
      <w:r w:rsidRPr="007861F6">
        <w:rPr>
          <w:rFonts w:eastAsia="Times New Roman" w:cstheme="minorHAnsi"/>
          <w:sz w:val="20"/>
        </w:rPr>
        <w:t xml:space="preserve">. SFI-jevi i HBOR također će nadzirati i pratiti sve korektivne radnje koje se utvrde u postupku provjere zahtjeva i osigurati redovito izvješćivanje o tome. </w:t>
      </w:r>
    </w:p>
    <w:p w14:paraId="59C52F74" w14:textId="77777777" w:rsidR="007406B7" w:rsidRPr="007861F6" w:rsidRDefault="007406B7">
      <w:pPr>
        <w:spacing w:after="0" w:line="240" w:lineRule="auto"/>
        <w:jc w:val="both"/>
        <w:rPr>
          <w:rFonts w:eastAsia="Times New Roman" w:cstheme="minorHAnsi"/>
          <w:sz w:val="20"/>
        </w:rPr>
      </w:pPr>
    </w:p>
    <w:p w14:paraId="7CBA5E09" w14:textId="77B5273F" w:rsidR="007406B7" w:rsidRPr="007861F6" w:rsidRDefault="007861F6">
      <w:pPr>
        <w:pStyle w:val="P68B1DB1-Normal7"/>
        <w:spacing w:after="0" w:line="240" w:lineRule="auto"/>
        <w:jc w:val="both"/>
      </w:pPr>
      <w:r w:rsidRPr="007861F6">
        <w:t>Ekološki i društveni učinak ocjenjivat će se na polugodišnjoj osnovi, uključujući status provedbe korektivnih radnji. Mjerilo učinka bit će stalna usklađenost s primjenjivim zahtjevima. Ocjenjivanje rada vršit će:</w:t>
      </w:r>
    </w:p>
    <w:p w14:paraId="14B68ADD" w14:textId="5976C397" w:rsidR="007406B7" w:rsidRPr="007861F6" w:rsidRDefault="007861F6">
      <w:pPr>
        <w:pStyle w:val="P68B1DB1-Normal7"/>
        <w:numPr>
          <w:ilvl w:val="0"/>
          <w:numId w:val="11"/>
        </w:numPr>
        <w:spacing w:after="0" w:line="240" w:lineRule="auto"/>
        <w:contextualSpacing/>
        <w:jc w:val="both"/>
      </w:pPr>
      <w:r w:rsidRPr="007861F6">
        <w:lastRenderedPageBreak/>
        <w:t xml:space="preserve">MMSP-ovi koji će dostavljati polugodišnja izvješća o praćenju službenicima za okoliš i društvo SFI-jeva, koji po potrebi mogu slati daljnje upite ili provoditi naknadne posjete na lokaciji, i </w:t>
      </w:r>
    </w:p>
    <w:p w14:paraId="39FA030C" w14:textId="44197E12" w:rsidR="007406B7" w:rsidRPr="007861F6" w:rsidRDefault="007861F6">
      <w:pPr>
        <w:numPr>
          <w:ilvl w:val="0"/>
          <w:numId w:val="11"/>
        </w:numPr>
        <w:spacing w:after="0" w:line="240" w:lineRule="auto"/>
        <w:contextualSpacing/>
        <w:jc w:val="both"/>
        <w:rPr>
          <w:rFonts w:eastAsia="Times New Roman" w:cstheme="minorHAnsi"/>
          <w:sz w:val="20"/>
        </w:rPr>
      </w:pPr>
      <w:r w:rsidRPr="007861F6">
        <w:rPr>
          <w:rFonts w:eastAsia="Times New Roman" w:cstheme="minorHAnsi"/>
          <w:sz w:val="20"/>
        </w:rPr>
        <w:t xml:space="preserve">službenici za okoliš i društvo SFI-jeva koji će dostavljati izvješća o praćenju prema </w:t>
      </w:r>
      <w:r w:rsidRPr="007861F6">
        <w:rPr>
          <w:rFonts w:eastAsia="Times New Roman" w:cstheme="minorHAnsi"/>
          <w:sz w:val="20"/>
        </w:rPr>
        <w:fldChar w:fldCharType="begin"/>
      </w:r>
      <w:r w:rsidRPr="007861F6">
        <w:rPr>
          <w:rFonts w:eastAsia="Times New Roman" w:cstheme="minorHAnsi"/>
          <w:sz w:val="20"/>
        </w:rPr>
        <w:instrText xml:space="preserve"> REF _Ref54254683 \h  \* MERGEFORMAT </w:instrText>
      </w:r>
      <w:r w:rsidRPr="007861F6">
        <w:rPr>
          <w:rFonts w:eastAsia="Times New Roman" w:cstheme="minorHAnsi"/>
          <w:sz w:val="20"/>
        </w:rPr>
      </w:r>
      <w:r w:rsidRPr="007861F6">
        <w:rPr>
          <w:rFonts w:eastAsia="Times New Roman" w:cstheme="minorHAnsi"/>
          <w:sz w:val="20"/>
        </w:rPr>
        <w:fldChar w:fldCharType="separate"/>
      </w:r>
      <w:r w:rsidRPr="007861F6">
        <w:rPr>
          <w:rFonts w:eastAsia="Times New Roman" w:cstheme="minorHAnsi"/>
          <w:sz w:val="20"/>
        </w:rPr>
        <w:t>Annex B</w:t>
      </w:r>
      <w:r w:rsidRPr="007861F6">
        <w:rPr>
          <w:rFonts w:eastAsia="Times New Roman" w:cstheme="minorHAnsi"/>
          <w:sz w:val="20"/>
        </w:rPr>
        <w:fldChar w:fldCharType="end"/>
      </w:r>
      <w:r w:rsidRPr="007861F6">
        <w:rPr>
          <w:rStyle w:val="FootnoteReference"/>
          <w:rFonts w:eastAsia="Times New Roman"/>
        </w:rPr>
        <w:footnoteReference w:id="25"/>
      </w:r>
      <w:r w:rsidRPr="007861F6">
        <w:rPr>
          <w:rFonts w:eastAsia="Times New Roman" w:cstheme="minorHAnsi"/>
          <w:sz w:val="20"/>
        </w:rPr>
        <w:t xml:space="preserve"> HBOR-u i Svjetskoj banci, koja će se pripremiti na temelju: (i) MMSP-ovih polugodišnjih izvješća o praćenju dostavljenih službeniku za okoliš i društvo SFI-jeva i (ii) Izvješća o ekološkoj i društvenoj provjeri i procjeni te provedenog nadzora.</w:t>
      </w:r>
    </w:p>
    <w:p w14:paraId="4753B721" w14:textId="77777777" w:rsidR="007406B7" w:rsidRPr="007861F6" w:rsidRDefault="007406B7">
      <w:pPr>
        <w:spacing w:after="0" w:line="240" w:lineRule="auto"/>
        <w:jc w:val="both"/>
        <w:rPr>
          <w:rFonts w:eastAsia="Times New Roman" w:cstheme="minorHAnsi"/>
          <w:sz w:val="20"/>
        </w:rPr>
      </w:pPr>
    </w:p>
    <w:p w14:paraId="71A549AC" w14:textId="745FB6E3" w:rsidR="007406B7" w:rsidRPr="007861F6" w:rsidRDefault="007861F6">
      <w:pPr>
        <w:pStyle w:val="P68B1DB1-Normal7"/>
        <w:spacing w:after="0" w:line="240" w:lineRule="auto"/>
        <w:jc w:val="both"/>
      </w:pPr>
      <w:r w:rsidRPr="007861F6">
        <w:t>U slučaju nepoštivanja ekoloških i društvenih standarda koji su navedeni u ugovoru o financiranju korisnik podzajma imat će rok za rješavanje tog problema.</w:t>
      </w:r>
    </w:p>
    <w:p w14:paraId="6D083FC5" w14:textId="77777777" w:rsidR="007406B7" w:rsidRPr="007861F6" w:rsidRDefault="007406B7">
      <w:pPr>
        <w:spacing w:after="0" w:line="240" w:lineRule="auto"/>
        <w:jc w:val="both"/>
        <w:rPr>
          <w:rFonts w:eastAsia="Times New Roman" w:cstheme="minorHAnsi"/>
          <w:sz w:val="20"/>
        </w:rPr>
      </w:pPr>
    </w:p>
    <w:p w14:paraId="7083652B" w14:textId="16F817A8" w:rsidR="007406B7" w:rsidRPr="007861F6" w:rsidRDefault="007861F6">
      <w:pPr>
        <w:pStyle w:val="P68B1DB1-Normal7"/>
        <w:spacing w:after="0" w:line="240" w:lineRule="auto"/>
        <w:jc w:val="both"/>
      </w:pPr>
      <w:r w:rsidRPr="007861F6">
        <w:t>Tijekom nadzora, službenici za okoliš i društvo HBOR-a ili SFI-jeva prema potrebi mogu identificirati ekološka i društvena pitanja, kao što je nepoštivanje jedne ili više klauzula navedenih u pravnom ugovoru od strane korisnika podzajma.</w:t>
      </w:r>
    </w:p>
    <w:p w14:paraId="7BCD2584" w14:textId="77777777" w:rsidR="007406B7" w:rsidRPr="007861F6" w:rsidRDefault="007406B7">
      <w:pPr>
        <w:spacing w:after="0" w:line="240" w:lineRule="auto"/>
        <w:jc w:val="both"/>
        <w:rPr>
          <w:rFonts w:eastAsia="Times New Roman" w:cstheme="minorHAnsi"/>
          <w:sz w:val="20"/>
        </w:rPr>
      </w:pPr>
    </w:p>
    <w:p w14:paraId="082545BF" w14:textId="6BEFCF37" w:rsidR="007406B7" w:rsidRPr="007861F6" w:rsidRDefault="007861F6">
      <w:pPr>
        <w:pStyle w:val="P68B1DB1-Normal7"/>
        <w:spacing w:after="0" w:line="240" w:lineRule="auto"/>
        <w:jc w:val="both"/>
      </w:pPr>
      <w:r w:rsidRPr="007861F6">
        <w:t xml:space="preserve">U tim će slučajevima službenici za okoliš i društvo HBOR-a ili SFI-jeva prema potrebi kontaktirati korisnika podzajma kako bi riješili ta pitanja u razumnom vremenskom roku (navedenom u ugovoru o financiranju). </w:t>
      </w:r>
    </w:p>
    <w:p w14:paraId="18F16F8E" w14:textId="77777777" w:rsidR="007406B7" w:rsidRPr="007861F6" w:rsidRDefault="007406B7">
      <w:pPr>
        <w:spacing w:after="0" w:line="240" w:lineRule="auto"/>
        <w:jc w:val="both"/>
        <w:rPr>
          <w:rFonts w:eastAsia="Times New Roman" w:cstheme="minorHAnsi"/>
          <w:sz w:val="20"/>
        </w:rPr>
      </w:pPr>
    </w:p>
    <w:p w14:paraId="1F98802A" w14:textId="4E3C7BE1" w:rsidR="007406B7" w:rsidRPr="007861F6" w:rsidRDefault="007861F6">
      <w:pPr>
        <w:pStyle w:val="P68B1DB1-Normal7"/>
        <w:spacing w:after="0" w:line="240" w:lineRule="auto"/>
        <w:jc w:val="both"/>
      </w:pPr>
      <w:r w:rsidRPr="007861F6">
        <w:t>Ako korisnik podzajma ne poduzme potrebne korektivne radnje pravovremeno ili ne riješi otvoreno relevantno ekološko i društveno pitanje, od HBOR-a ili SFI-ja može se tražiti da poduzmu pravne radnje protiv korisnika podzajma, uključujući pravo da obustave ili prekinu korištenje prihoda ili ubrzaju ili dobiju povrat cijelog ili bilo kojeg dijela iznosa Podzajma, kako bi se smanjila izloženost ekološkim i društvenim rizicima povezanim s transakcijom.</w:t>
      </w:r>
    </w:p>
    <w:p w14:paraId="1690B68D" w14:textId="77777777" w:rsidR="007406B7" w:rsidRPr="007861F6" w:rsidRDefault="007406B7">
      <w:pPr>
        <w:spacing w:after="0" w:line="240" w:lineRule="auto"/>
        <w:jc w:val="both"/>
        <w:rPr>
          <w:rFonts w:eastAsia="Times New Roman" w:cstheme="minorHAnsi"/>
          <w:sz w:val="20"/>
        </w:rPr>
      </w:pPr>
    </w:p>
    <w:p w14:paraId="48B80A30" w14:textId="015F9D50" w:rsidR="007406B7" w:rsidRPr="007861F6" w:rsidRDefault="007861F6">
      <w:pPr>
        <w:pStyle w:val="P68B1DB1-Normal8"/>
        <w:keepNext/>
        <w:keepLines/>
        <w:numPr>
          <w:ilvl w:val="1"/>
          <w:numId w:val="6"/>
        </w:numPr>
        <w:spacing w:before="40" w:after="120" w:line="240" w:lineRule="auto"/>
        <w:jc w:val="both"/>
        <w:outlineLvl w:val="1"/>
      </w:pPr>
      <w:bookmarkStart w:id="79" w:name="_Toc58235264"/>
      <w:bookmarkStart w:id="80" w:name="_Toc58235365"/>
      <w:bookmarkStart w:id="81" w:name="_Toc58235461"/>
      <w:bookmarkStart w:id="82" w:name="_Toc58235540"/>
      <w:bookmarkStart w:id="83" w:name="_Toc93052022"/>
      <w:r w:rsidRPr="007861F6">
        <w:t>Ekološki i društveni kapaciteti</w:t>
      </w:r>
      <w:bookmarkEnd w:id="79"/>
      <w:bookmarkEnd w:id="80"/>
      <w:bookmarkEnd w:id="81"/>
      <w:bookmarkEnd w:id="82"/>
      <w:bookmarkEnd w:id="83"/>
    </w:p>
    <w:p w14:paraId="7D9BC140" w14:textId="77777777" w:rsidR="007406B7" w:rsidRPr="007861F6" w:rsidRDefault="007406B7">
      <w:pPr>
        <w:spacing w:before="120" w:after="120" w:line="240" w:lineRule="auto"/>
        <w:jc w:val="both"/>
        <w:rPr>
          <w:rFonts w:eastAsia="Times New Roman" w:cstheme="minorHAnsi"/>
          <w:sz w:val="20"/>
        </w:rPr>
      </w:pPr>
    </w:p>
    <w:p w14:paraId="576BB628" w14:textId="134F86E7" w:rsidR="007406B7" w:rsidRPr="007861F6" w:rsidRDefault="007861F6">
      <w:pPr>
        <w:pStyle w:val="P68B1DB1-Normal7"/>
        <w:spacing w:before="120" w:after="120" w:line="240" w:lineRule="auto"/>
        <w:jc w:val="both"/>
      </w:pPr>
      <w:r w:rsidRPr="007861F6">
        <w:t>Uprava HBOR-a i sve osoblje s funkcijama povezanim s okolišem i društvom u donošenju kreditnih odluka moraju imati odgovarajuća znanja o upravljanju ekološkim i društvenim rizicima i povezanoj procjeni koja se provodi u sklopu Projekta koju će u praksi provoditi službenici za okoliš i društvo HBOR-a. Službenici za okoliš i društvo odgovaraju svojoj organizacijskoj strukturi, prema internoj organizaciji, a u okviru Projekta također podnose izvješće izvršnom direktoru Odjela za upravljanje fondovima (ukupno upravljanje) i voditelju projekta HEAL. Trenutačno su 2 HBOR-ova službenika za okoliš raspoređena u Direkciji tehničkih analiza i zaštite okoliša (DTAZO) i bit će središnja točka za pitanja okoliša i komunikaciju (dok će na Projektu biti angažirana još 4 na temelju potreba), a središnja točka za društvena pitanja odredit će se prije stupanja na snagu. Sve imenovano osoblje moraju biti osposobljeni stručnjaci za okoliš i društvo Svjetske banke za SUOD i ESF, posebno Ekološki i društveni standard 9 („ESS9”), i kao minimalni uvjet djelovati uz svijest o ekološkim i društvenim zahtjevima, kriterijima isključenja i općim procedurama.</w:t>
      </w:r>
    </w:p>
    <w:p w14:paraId="5A37EF1A" w14:textId="2E011769"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Nakon toga, HBOR će pripremiti plan obuke u području okoliša i društva za SFI-jeve – Osoblje koje će se obučavati su službenici za zajmove, službenici za okoliš i društvo, kreditni službenici, voditelji za odnose, službenici za rizike, pravni službenici. Plan obuke trebao bi specificirati vrste osposobljavanja koji bi trebali uključivati sljedeći program: razumijevanje zakona u području okoliša i društva (upravljanje otpadom, pitanja zaštite na radu, učinkovitost resursa i onečišćenje te relevantna pitanja u vezi s Ekološkim i društvenim standardom 2</w:t>
      </w:r>
      <w:r w:rsidRPr="007861F6">
        <w:rPr>
          <w:rStyle w:val="FootnoteReference"/>
          <w:rFonts w:eastAsia="Times New Roman"/>
        </w:rPr>
        <w:footnoteReference w:id="26"/>
      </w:r>
      <w:r w:rsidRPr="007861F6">
        <w:rPr>
          <w:rFonts w:eastAsia="Times New Roman" w:cstheme="minorHAnsi"/>
          <w:sz w:val="20"/>
        </w:rPr>
        <w:t xml:space="preserve"> („ESS2”) itd.), opći pregled ESF-a, zahtjeve ESS9 i usklađenost projekta sa SOUD-om. </w:t>
      </w:r>
    </w:p>
    <w:p w14:paraId="382C55C6" w14:textId="7F884163" w:rsidR="007406B7" w:rsidRPr="007861F6" w:rsidRDefault="007861F6">
      <w:pPr>
        <w:pStyle w:val="P68B1DB1-Normal21"/>
      </w:pPr>
      <w:r w:rsidRPr="007861F6">
        <w:br w:type="page"/>
      </w:r>
    </w:p>
    <w:p w14:paraId="3F2F934A" w14:textId="291C693B" w:rsidR="007406B7" w:rsidRPr="007861F6" w:rsidRDefault="007861F6">
      <w:pPr>
        <w:pStyle w:val="P68B1DB1-Normal8"/>
        <w:keepNext/>
        <w:keepLines/>
        <w:numPr>
          <w:ilvl w:val="1"/>
          <w:numId w:val="6"/>
        </w:numPr>
        <w:spacing w:before="40" w:after="120" w:line="240" w:lineRule="auto"/>
        <w:jc w:val="both"/>
        <w:outlineLvl w:val="1"/>
      </w:pPr>
      <w:bookmarkStart w:id="84" w:name="_Toc93052023"/>
      <w:r w:rsidRPr="007861F6">
        <w:lastRenderedPageBreak/>
        <w:t>SFI-jevi prema SUOD-u</w:t>
      </w:r>
      <w:bookmarkEnd w:id="84"/>
    </w:p>
    <w:p w14:paraId="60DC4497" w14:textId="77777777" w:rsidR="007406B7" w:rsidRPr="007861F6" w:rsidRDefault="007406B7">
      <w:pPr>
        <w:spacing w:after="0" w:line="240" w:lineRule="auto"/>
        <w:jc w:val="both"/>
        <w:rPr>
          <w:rFonts w:eastAsia="Times New Roman" w:cstheme="minorHAnsi"/>
          <w:sz w:val="20"/>
        </w:rPr>
      </w:pPr>
    </w:p>
    <w:p w14:paraId="7D404492" w14:textId="77777777" w:rsidR="007406B7" w:rsidRPr="007861F6" w:rsidRDefault="007861F6">
      <w:pPr>
        <w:pStyle w:val="P68B1DB1-Normal21"/>
        <w:spacing w:after="0" w:line="240" w:lineRule="auto"/>
        <w:jc w:val="both"/>
      </w:pPr>
      <w:r w:rsidRPr="007861F6">
        <w:t>Sudjelujuće financijske institucije (SFI)</w:t>
      </w:r>
    </w:p>
    <w:p w14:paraId="25938E93" w14:textId="77777777" w:rsidR="007406B7" w:rsidRPr="007861F6" w:rsidRDefault="007406B7">
      <w:pPr>
        <w:spacing w:after="0" w:line="240" w:lineRule="auto"/>
        <w:jc w:val="both"/>
        <w:rPr>
          <w:rFonts w:eastAsia="Times New Roman" w:cstheme="minorHAnsi"/>
          <w:sz w:val="20"/>
        </w:rPr>
      </w:pPr>
    </w:p>
    <w:p w14:paraId="28D168DB" w14:textId="430E15F0" w:rsidR="007406B7" w:rsidRPr="007861F6" w:rsidRDefault="007861F6">
      <w:pPr>
        <w:pStyle w:val="P68B1DB1-Normal7"/>
        <w:spacing w:after="0" w:line="240" w:lineRule="auto"/>
        <w:jc w:val="both"/>
      </w:pPr>
      <w:r w:rsidRPr="007861F6">
        <w:t xml:space="preserve">SFI-jevi će provesti SUOD usklađen s OPP-om i ESF-om prije početka aktivnosti daljnjeg kreditiranja korisnika podzajmova. </w:t>
      </w:r>
    </w:p>
    <w:p w14:paraId="04B07008" w14:textId="77777777" w:rsidR="007406B7" w:rsidRPr="007861F6" w:rsidRDefault="007406B7">
      <w:pPr>
        <w:spacing w:after="0" w:line="240" w:lineRule="auto"/>
        <w:jc w:val="both"/>
        <w:rPr>
          <w:rFonts w:eastAsia="Times New Roman" w:cstheme="minorHAnsi"/>
          <w:sz w:val="20"/>
        </w:rPr>
      </w:pPr>
    </w:p>
    <w:p w14:paraId="0A96C92E" w14:textId="0E6C6E22" w:rsidR="007406B7" w:rsidRPr="007861F6" w:rsidRDefault="007861F6">
      <w:pPr>
        <w:pStyle w:val="P68B1DB1-Normal7"/>
        <w:spacing w:after="0" w:line="240" w:lineRule="auto"/>
        <w:contextualSpacing/>
        <w:jc w:val="both"/>
      </w:pPr>
      <w:r w:rsidRPr="007861F6">
        <w:t>SFI-jevi će provoditi ekološki i društveni pregled zahtjeva za podfinanciranje i dostavljati periodična izvješća HBOR-u, u skladu s ovim dokumentom.</w:t>
      </w:r>
    </w:p>
    <w:p w14:paraId="55B0ADD2" w14:textId="77777777" w:rsidR="007406B7" w:rsidRPr="007861F6" w:rsidRDefault="007406B7">
      <w:pPr>
        <w:spacing w:after="0" w:line="240" w:lineRule="auto"/>
        <w:jc w:val="both"/>
        <w:rPr>
          <w:rFonts w:eastAsia="Times New Roman" w:cstheme="minorHAnsi"/>
          <w:sz w:val="20"/>
        </w:rPr>
      </w:pPr>
    </w:p>
    <w:p w14:paraId="2BAE2A21" w14:textId="43531D5A" w:rsidR="007406B7" w:rsidRPr="007861F6" w:rsidRDefault="007861F6">
      <w:pPr>
        <w:pStyle w:val="P68B1DB1-Normal7"/>
        <w:spacing w:after="0" w:line="240" w:lineRule="auto"/>
        <w:jc w:val="both"/>
      </w:pPr>
      <w:r w:rsidRPr="007861F6">
        <w:t xml:space="preserve">Slično HBOR-ovom JPP-u, SFI-jevi će imenovati najmanje jednog službenika za okoliš i jednog službenika za društvo, uključujući utvrđivanje predstavnika višeg rukovodstva, s ekvivalentnim skupom vještina / iskustvom, za upravljanje SUOD-om tijekom provedbe projekta. Uz ispunjavanje lokalnih zahtjeva, imenovani službenici pregledat će zahtjeve za </w:t>
      </w:r>
      <w:r w:rsidR="00870B24">
        <w:t>potproj</w:t>
      </w:r>
      <w:r w:rsidRPr="007861F6">
        <w:t xml:space="preserve">ektni zajam kako bi osigurali primjenu kriterija provjere SUOD-a, a zatim će nadzirati uspješan završetak potrebne procjene </w:t>
      </w:r>
      <w:r w:rsidR="00870B24">
        <w:t>potproj</w:t>
      </w:r>
      <w:r w:rsidRPr="007861F6">
        <w:t xml:space="preserve">ekata. HBOR će potvrditi rezultate odabira i pregleda Izvješćem o ekološkoj i društvenoj provjeri i procjeni prvih 5 </w:t>
      </w:r>
      <w:r w:rsidR="00870B24">
        <w:t>potproj</w:t>
      </w:r>
      <w:r w:rsidRPr="007861F6">
        <w:t xml:space="preserve">ekata. Kada bude zadovoljan SFI-jevom provedbom postupaka provjere i procjene, HBOR može povremeno pratiti nasumično odabrani uzorak zajmova. </w:t>
      </w:r>
    </w:p>
    <w:p w14:paraId="57D123EB" w14:textId="77777777" w:rsidR="007406B7" w:rsidRPr="007861F6" w:rsidRDefault="007406B7">
      <w:pPr>
        <w:spacing w:after="0" w:line="240" w:lineRule="auto"/>
        <w:jc w:val="both"/>
        <w:rPr>
          <w:rFonts w:eastAsia="Times New Roman" w:cstheme="minorHAnsi"/>
          <w:sz w:val="20"/>
        </w:rPr>
      </w:pPr>
    </w:p>
    <w:p w14:paraId="308023D4" w14:textId="752ABDB4" w:rsidR="007406B7" w:rsidRPr="007861F6" w:rsidRDefault="007861F6">
      <w:pPr>
        <w:pStyle w:val="P68B1DB1-Normal7"/>
        <w:spacing w:after="0" w:line="240" w:lineRule="auto"/>
        <w:jc w:val="both"/>
      </w:pPr>
      <w:r w:rsidRPr="007861F6">
        <w:t>Praćenje usklađenosti u pogledu učinka provodit će se u razdoblju isplate. Usklađenost će se provoditi kroz (i) samonadzor krajnjih korisnika i (ii) nadzorne posjete nasumičnom uzorku zajmova (</w:t>
      </w:r>
      <w:bookmarkStart w:id="85" w:name="_Hlk85642111"/>
      <w:r w:rsidRPr="007861F6">
        <w:t>najmanje 10 zajmova po izvještajnom razdoblju ili do 20 % korisnika podzajmova na polugodišnjoj osnovi</w:t>
      </w:r>
      <w:bookmarkEnd w:id="85"/>
      <w:r w:rsidRPr="007861F6">
        <w:t>).</w:t>
      </w:r>
    </w:p>
    <w:p w14:paraId="596C3B4A" w14:textId="77777777" w:rsidR="007406B7" w:rsidRPr="007861F6" w:rsidRDefault="007406B7">
      <w:pPr>
        <w:spacing w:after="0" w:line="240" w:lineRule="auto"/>
        <w:jc w:val="both"/>
        <w:rPr>
          <w:rFonts w:eastAsia="Times New Roman" w:cstheme="minorHAnsi"/>
          <w:sz w:val="20"/>
        </w:rPr>
      </w:pPr>
    </w:p>
    <w:p w14:paraId="282B5AA1" w14:textId="5B51BDF8" w:rsidR="007406B7" w:rsidRPr="007861F6" w:rsidRDefault="007861F6">
      <w:pPr>
        <w:pStyle w:val="P68B1DB1-Normal21"/>
        <w:keepNext/>
        <w:keepLines/>
        <w:numPr>
          <w:ilvl w:val="2"/>
          <w:numId w:val="6"/>
        </w:numPr>
        <w:spacing w:before="40" w:after="0" w:line="240" w:lineRule="auto"/>
        <w:ind w:left="720"/>
        <w:jc w:val="both"/>
        <w:outlineLvl w:val="2"/>
      </w:pPr>
      <w:bookmarkStart w:id="86" w:name="_Toc58235265"/>
      <w:bookmarkStart w:id="87" w:name="_Toc58235366"/>
      <w:bookmarkStart w:id="88" w:name="_Toc58235462"/>
      <w:bookmarkStart w:id="89" w:name="_Toc58235541"/>
      <w:bookmarkStart w:id="90" w:name="_Toc93052024"/>
      <w:r w:rsidRPr="007861F6">
        <w:t>Mehanizam za vanjsku komunikaciju</w:t>
      </w:r>
      <w:bookmarkEnd w:id="86"/>
      <w:bookmarkEnd w:id="87"/>
      <w:bookmarkEnd w:id="88"/>
      <w:bookmarkEnd w:id="89"/>
      <w:bookmarkEnd w:id="90"/>
    </w:p>
    <w:p w14:paraId="69F1A789" w14:textId="77777777" w:rsidR="007406B7" w:rsidRPr="007861F6" w:rsidRDefault="007406B7">
      <w:pPr>
        <w:keepNext/>
        <w:keepLines/>
        <w:spacing w:before="40" w:after="0" w:line="240" w:lineRule="auto"/>
        <w:ind w:left="720"/>
        <w:jc w:val="both"/>
        <w:outlineLvl w:val="2"/>
        <w:rPr>
          <w:rFonts w:eastAsia="Times New Roman" w:cstheme="minorHAnsi"/>
          <w:b/>
          <w:sz w:val="20"/>
        </w:rPr>
      </w:pPr>
    </w:p>
    <w:p w14:paraId="63E542C9" w14:textId="1F43956F"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HBOR je razvio mehanizam za vanjsku komunikaciju, detaljno opisan u Programu uključivanja dionika i na koji se upućuje u ovom dokumentu (poglavlje 4.), osmišljen kako bi se pravodobno primalo, odgovaralo i dokumentiralo zahtjeve za informacijama ili nedoumice. Cilj je omogućiti javnosti način da podnese upite ili nedoumice, uključujući one u vezi s HBOR-ovom ekološkom i društvenom politikom i/ili projektima koje financiraju HBOR i SFI-jevi, te da HBOR i SFI-jevi pravodobno odgovaraju na te upite. Primjer mehanizma za rješavanje vanjskih upita i nedoumica predstavljen je u Prilogu C</w:t>
      </w:r>
      <w:r w:rsidRPr="007861F6">
        <w:rPr>
          <w:rStyle w:val="FootnoteReference"/>
          <w:rFonts w:eastAsia="Times New Roman"/>
        </w:rPr>
        <w:footnoteReference w:id="27"/>
      </w:r>
      <w:r w:rsidRPr="007861F6">
        <w:rPr>
          <w:rFonts w:eastAsia="Times New Roman" w:cstheme="minorHAnsi"/>
          <w:sz w:val="20"/>
        </w:rPr>
        <w:t xml:space="preserve"> ovog dokumenta. Ovim postupkom primanja, pregledavanja i odgovaranja na komunikaciju vanjskih dionika upravlja</w:t>
      </w:r>
      <w:r w:rsidRPr="007861F6">
        <w:t xml:space="preserve"> </w:t>
      </w:r>
      <w:r w:rsidRPr="007861F6">
        <w:rPr>
          <w:rFonts w:eastAsia="Times New Roman" w:cstheme="minorHAnsi"/>
          <w:sz w:val="20"/>
        </w:rPr>
        <w:t xml:space="preserve">službenik za pritužbe. Više pojedinosti također je dostupno u odjeljku 4.4. ovog dokumenta. </w:t>
      </w:r>
    </w:p>
    <w:p w14:paraId="224096AD" w14:textId="6DEE5E6B"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 xml:space="preserve">Glavni mehanizam za vanjsku komunikaciju i kontaktni podaci HBOR-a već su javno i lako dostupni na hrvatskom i engleskom jeziku na web-stranici: http://www.hbor.hr. HBOR ima dobre rezultate u pravodobnom odgovaranju na upite i nedoumice javnosti. S obzirom na to da se pritužbe, pohvale ili prijedlozi mogu slati i na adresu </w:t>
      </w:r>
      <w:hyperlink r:id="rId12" w:history="1">
        <w:r w:rsidRPr="007861F6">
          <w:rPr>
            <w:rStyle w:val="Hyperlink"/>
            <w:rFonts w:eastAsia="Times New Roman" w:cstheme="minorHAnsi"/>
            <w:sz w:val="20"/>
          </w:rPr>
          <w:t>hbor@hbor.hr</w:t>
        </w:r>
      </w:hyperlink>
      <w:r w:rsidRPr="007861F6">
        <w:rPr>
          <w:rFonts w:eastAsia="Times New Roman" w:cstheme="minorHAnsi"/>
          <w:sz w:val="20"/>
        </w:rPr>
        <w:t xml:space="preserve">, osoba iz odjela za odnose s javnošću / komunikacije imenovana je kao određena osoba unutar projektnog tima (JPP). </w:t>
      </w:r>
    </w:p>
    <w:p w14:paraId="0F498FCF" w14:textId="77777777" w:rsidR="007406B7" w:rsidRPr="007861F6" w:rsidRDefault="007406B7">
      <w:pPr>
        <w:spacing w:after="0" w:line="240" w:lineRule="auto"/>
        <w:jc w:val="both"/>
        <w:rPr>
          <w:rFonts w:eastAsia="Times New Roman" w:cstheme="minorHAnsi"/>
          <w:sz w:val="20"/>
        </w:rPr>
      </w:pPr>
    </w:p>
    <w:p w14:paraId="22E12991" w14:textId="4B072555" w:rsidR="007406B7" w:rsidRPr="007861F6" w:rsidRDefault="007861F6">
      <w:pPr>
        <w:pStyle w:val="P68B1DB1-Normal21"/>
        <w:keepNext/>
        <w:keepLines/>
        <w:numPr>
          <w:ilvl w:val="2"/>
          <w:numId w:val="6"/>
        </w:numPr>
        <w:spacing w:before="40" w:after="0" w:line="240" w:lineRule="auto"/>
        <w:ind w:left="720"/>
        <w:jc w:val="both"/>
        <w:outlineLvl w:val="2"/>
      </w:pPr>
      <w:bookmarkStart w:id="91" w:name="_Toc58235266"/>
      <w:bookmarkStart w:id="92" w:name="_Toc58235367"/>
      <w:bookmarkStart w:id="93" w:name="_Toc58235463"/>
      <w:bookmarkStart w:id="94" w:name="_Toc58235542"/>
      <w:bookmarkStart w:id="95" w:name="_Toc93052025"/>
      <w:r w:rsidRPr="007861F6">
        <w:t>Izvješćivanje dionika o ekološkim i društvenim pitanjima</w:t>
      </w:r>
      <w:bookmarkEnd w:id="91"/>
      <w:bookmarkEnd w:id="92"/>
      <w:bookmarkEnd w:id="93"/>
      <w:bookmarkEnd w:id="94"/>
      <w:bookmarkEnd w:id="95"/>
    </w:p>
    <w:p w14:paraId="3304546D" w14:textId="77777777" w:rsidR="007406B7" w:rsidRPr="007861F6" w:rsidRDefault="007406B7">
      <w:pPr>
        <w:spacing w:after="0" w:line="240" w:lineRule="auto"/>
        <w:jc w:val="both"/>
        <w:rPr>
          <w:rFonts w:eastAsia="Times New Roman" w:cstheme="minorHAnsi"/>
          <w:sz w:val="20"/>
        </w:rPr>
      </w:pPr>
    </w:p>
    <w:p w14:paraId="4827AEA4" w14:textId="13DBEB53" w:rsidR="007406B7" w:rsidRPr="007861F6" w:rsidRDefault="007861F6">
      <w:pPr>
        <w:pStyle w:val="P68B1DB1-Normal7"/>
        <w:spacing w:after="0" w:line="240" w:lineRule="auto"/>
        <w:jc w:val="both"/>
      </w:pPr>
      <w:r w:rsidRPr="007861F6">
        <w:t xml:space="preserve">HBOR i SFI-jevi će pratiti provedbu ekološke i društvene provjere zahtjeva te će zadržati dokaze o takvoj provjeri, zajedno s Izvješćem o ekološkoj i društvenoj provjeri i procjeni. SFI-jevi će također voditi evidenciju i dostaviti HBOR-u broj zahtjeva s Izvješćem o ekološkoj i društvenoj provjeri i procjeni. HBOR će te podatke dalje prenijeti Svjetskoj banci u obliku izvješća (obrazac dostupan u Prilogu F), a može koristiti to izvješće i za informiranje relevantnih internih i vanjskih dionika, uključujući relevantne uprave, dioničare, ulagače itd. </w:t>
      </w:r>
    </w:p>
    <w:p w14:paraId="3563A9A3" w14:textId="77777777" w:rsidR="007406B7" w:rsidRPr="007861F6" w:rsidRDefault="007406B7">
      <w:pPr>
        <w:keepNext/>
        <w:spacing w:after="0" w:line="240" w:lineRule="auto"/>
        <w:outlineLvl w:val="2"/>
        <w:rPr>
          <w:rFonts w:eastAsia="Times New Roman" w:cstheme="minorHAnsi"/>
          <w:b/>
          <w:sz w:val="20"/>
        </w:rPr>
      </w:pPr>
    </w:p>
    <w:p w14:paraId="4B6FA6CF" w14:textId="28599D0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HBOR će redovito pratiti ekološku i društvenu dužnu pažnju, uključujući praćenje podzajmova koje provode SFI-jevi, i izvješćivati Svjetsku banku o rezultatu na polugodišnjoj osnovi. Obrazac Izvješća o ekološkom i društvenom praćenju za polugodišnje izvješćivanje predstavljen je u Prilogu F</w:t>
      </w:r>
      <w:r w:rsidRPr="007861F6">
        <w:rPr>
          <w:rStyle w:val="FootnoteReference"/>
          <w:rFonts w:eastAsia="Times New Roman"/>
        </w:rPr>
        <w:footnoteReference w:id="28"/>
      </w:r>
      <w:r w:rsidRPr="007861F6">
        <w:rPr>
          <w:rFonts w:eastAsia="Times New Roman" w:cstheme="minorHAnsi"/>
          <w:sz w:val="20"/>
        </w:rPr>
        <w:t xml:space="preserve"> ovog dokumenta. </w:t>
      </w:r>
    </w:p>
    <w:p w14:paraId="155F2FD0" w14:textId="77777777" w:rsidR="007406B7" w:rsidRPr="007861F6" w:rsidRDefault="007406B7">
      <w:pPr>
        <w:spacing w:after="0" w:line="240" w:lineRule="auto"/>
        <w:jc w:val="both"/>
        <w:rPr>
          <w:rFonts w:eastAsia="Times New Roman" w:cstheme="minorHAnsi"/>
          <w:sz w:val="20"/>
        </w:rPr>
      </w:pPr>
    </w:p>
    <w:p w14:paraId="7FBA0584" w14:textId="3A1585F0"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HBOR će podnositi Svjetskoj banci polugodišnja izvješća o ekološkoj i društvenoj usklađenosti (Prilog F) u vezi s provedbom svog SUOD-a, uključujući svoje ekološke i društvene procedure, ESS9</w:t>
      </w:r>
      <w:r w:rsidRPr="007861F6">
        <w:rPr>
          <w:rStyle w:val="FootnoteReference"/>
          <w:rFonts w:eastAsia="Times New Roman"/>
        </w:rPr>
        <w:footnoteReference w:id="29"/>
      </w:r>
      <w:r w:rsidRPr="007861F6">
        <w:rPr>
          <w:rFonts w:eastAsia="Times New Roman" w:cstheme="minorHAnsi"/>
          <w:sz w:val="20"/>
        </w:rPr>
        <w:t>, ESS1</w:t>
      </w:r>
      <w:r w:rsidRPr="007861F6">
        <w:rPr>
          <w:rStyle w:val="FootnoteReference"/>
          <w:rFonts w:eastAsia="Times New Roman"/>
        </w:rPr>
        <w:footnoteReference w:id="30"/>
      </w:r>
      <w:r w:rsidRPr="007861F6">
        <w:rPr>
          <w:rFonts w:eastAsia="Times New Roman" w:cstheme="minorHAnsi"/>
          <w:sz w:val="20"/>
        </w:rPr>
        <w:t>, ESS3</w:t>
      </w:r>
      <w:r w:rsidRPr="007861F6">
        <w:rPr>
          <w:rStyle w:val="FootnoteReference"/>
          <w:rFonts w:eastAsia="Times New Roman"/>
        </w:rPr>
        <w:footnoteReference w:id="31"/>
      </w:r>
      <w:r w:rsidRPr="007861F6">
        <w:rPr>
          <w:rFonts w:eastAsia="Times New Roman" w:cstheme="minorHAnsi"/>
          <w:sz w:val="20"/>
        </w:rPr>
        <w:t>, ESS4</w:t>
      </w:r>
      <w:r w:rsidRPr="007861F6">
        <w:rPr>
          <w:rStyle w:val="FootnoteReference"/>
          <w:rFonts w:eastAsia="Times New Roman"/>
        </w:rPr>
        <w:footnoteReference w:id="32"/>
      </w:r>
      <w:r w:rsidRPr="007861F6">
        <w:rPr>
          <w:rFonts w:eastAsia="Times New Roman" w:cstheme="minorHAnsi"/>
          <w:sz w:val="20"/>
        </w:rPr>
        <w:t xml:space="preserve"> i ESS2</w:t>
      </w:r>
      <w:r w:rsidRPr="007861F6">
        <w:rPr>
          <w:rStyle w:val="FootnoteReference"/>
          <w:rFonts w:eastAsia="Times New Roman"/>
        </w:rPr>
        <w:footnoteReference w:id="33"/>
      </w:r>
      <w:r w:rsidRPr="007861F6">
        <w:rPr>
          <w:rFonts w:cstheme="minorHAnsi"/>
          <w:sz w:val="20"/>
        </w:rPr>
        <w:t xml:space="preserve">, kao i ekološki i društveni učinak njihovog portfelja </w:t>
      </w:r>
      <w:r w:rsidR="00870B24">
        <w:rPr>
          <w:rFonts w:cstheme="minorHAnsi"/>
          <w:sz w:val="20"/>
        </w:rPr>
        <w:t>potproj</w:t>
      </w:r>
      <w:r w:rsidRPr="007861F6">
        <w:rPr>
          <w:rFonts w:cstheme="minorHAnsi"/>
          <w:sz w:val="20"/>
        </w:rPr>
        <w:t>ekata. Izvješća o usklađenosti u vezi s ekološkim i društvenim učinkom Projekta također će uključivati provedbu ESCP-a, status pripreme i provedbe ekološke i društvene dokumentacije potrebne prema ESCP-u, aktivnosti uključivanja dionika, izvedbu žalbenog mehanizma ili više njih, i provedbu SUOD-a. Predlošci za Izvješća o ekološkoj i društvenoj usklađenosti portfelja HBOR-a i SFI-jeva nalaze se u Prilogu F</w:t>
      </w:r>
      <w:r w:rsidRPr="007861F6">
        <w:rPr>
          <w:rStyle w:val="FootnoteReference"/>
        </w:rPr>
        <w:footnoteReference w:id="34"/>
      </w:r>
      <w:r w:rsidRPr="007861F6">
        <w:rPr>
          <w:rFonts w:cstheme="minorHAnsi"/>
          <w:sz w:val="20"/>
        </w:rPr>
        <w:t xml:space="preserve"> ovog dokumenta. </w:t>
      </w:r>
    </w:p>
    <w:p w14:paraId="1E7299AF" w14:textId="77777777" w:rsidR="007406B7" w:rsidRPr="007861F6" w:rsidRDefault="007406B7">
      <w:pPr>
        <w:spacing w:after="0" w:line="240" w:lineRule="auto"/>
        <w:jc w:val="both"/>
        <w:rPr>
          <w:rFonts w:eastAsia="Times New Roman" w:cstheme="minorHAnsi"/>
          <w:sz w:val="20"/>
        </w:rPr>
      </w:pPr>
    </w:p>
    <w:p w14:paraId="2D7E8473" w14:textId="759B248E" w:rsidR="007406B7" w:rsidRPr="007861F6" w:rsidRDefault="007861F6">
      <w:pPr>
        <w:pStyle w:val="P68B1DB1-Normal7"/>
        <w:spacing w:after="0" w:line="240" w:lineRule="auto"/>
        <w:jc w:val="both"/>
      </w:pPr>
      <w:r w:rsidRPr="007861F6">
        <w:t xml:space="preserve">HBOR će odmah obavijestiti Svjetsku banku o svim značajnim nesrećama ili incidentima povezanim s </w:t>
      </w:r>
      <w:r w:rsidR="00870B24">
        <w:t>potproj</w:t>
      </w:r>
      <w:r w:rsidRPr="007861F6">
        <w:t>ektima na temelju prethodnog izvješćivanja SFI-jeva/korisnika projekta. Obveza prijavljivanja nesreća ili incidenata od strane korisnika projekta SFI-jevima/HBOR-u bit će uključena u ugovore o podzajmu između HBOR-a/SFI-jeva i korisnika projekta. Ako se profil rizika korisnika projekta značajno poveća, HBOR će obavijestiti Svjetsku banku i primjenjivat će relevantne zahtjeve ekoloških i društvenih standarda na način dogovoren s Bankom, kako je navedeno u ovom ESMS-u. FI-jevi će pratiti dogovorene mjere i radnje i po potrebi izvješćivati Banku.</w:t>
      </w:r>
    </w:p>
    <w:p w14:paraId="7363C8D3" w14:textId="77777777" w:rsidR="007406B7" w:rsidRPr="007861F6" w:rsidRDefault="007406B7">
      <w:pPr>
        <w:spacing w:after="0" w:line="240" w:lineRule="auto"/>
        <w:jc w:val="both"/>
        <w:rPr>
          <w:rFonts w:eastAsia="Times New Roman" w:cstheme="minorHAnsi"/>
          <w:sz w:val="20"/>
        </w:rPr>
      </w:pPr>
    </w:p>
    <w:p w14:paraId="538ACBB0" w14:textId="1132E752" w:rsidR="007406B7" w:rsidRPr="007861F6" w:rsidRDefault="007861F6">
      <w:pPr>
        <w:pStyle w:val="P68B1DB1-ModelNrmlSingle25"/>
        <w:keepLines/>
        <w:widowControl w:val="0"/>
        <w:spacing w:after="0"/>
        <w:ind w:firstLine="0"/>
      </w:pPr>
      <w:r w:rsidRPr="007861F6">
        <w:t>Krajnji korisnik će odmah (najkasnije u roku od 48 sati) obavijestiti HBOR/SFI o nesreći. HBOR će odmah (u roku od 48 sati od obavijesti Korisnika) obavijestiti Banku o svakom incidentu ili nesreći povezanoj s Projektom koja je imala, ili je vjerojatno da će imati značajan negativan učinak na okoliš, zahvaćene zajednice, javnost ili radnike, uključujući, među ostalim, incidente i nesreće nastale tijekom provedbe ESMS-a SFI-ja.</w:t>
      </w:r>
    </w:p>
    <w:p w14:paraId="68E0E351" w14:textId="77777777" w:rsidR="007406B7" w:rsidRPr="007861F6" w:rsidRDefault="007406B7">
      <w:pPr>
        <w:pStyle w:val="ModelNrmlSingle"/>
        <w:keepLines/>
        <w:widowControl w:val="0"/>
        <w:spacing w:after="0"/>
        <w:ind w:firstLine="0"/>
        <w:rPr>
          <w:rFonts w:asciiTheme="minorHAnsi" w:hAnsiTheme="minorHAnsi" w:cstheme="minorBidi"/>
          <w:sz w:val="20"/>
        </w:rPr>
      </w:pPr>
    </w:p>
    <w:p w14:paraId="156BB0F1" w14:textId="2125C977" w:rsidR="007406B7" w:rsidRPr="007861F6" w:rsidRDefault="007861F6">
      <w:pPr>
        <w:pStyle w:val="P68B1DB1-ModelNrmlSingle25"/>
        <w:keepLines/>
        <w:widowControl w:val="0"/>
        <w:spacing w:after="0"/>
        <w:ind w:firstLine="0"/>
      </w:pPr>
      <w:r w:rsidRPr="007861F6">
        <w:t>HBOR i SFI će zatražiti od krajnjeg korisnika da dostavi dovoljno pojedinosti u vezi s incidentom ili nesrećom i potencijalnim utjecajima i nalazima te da naznači neposredne mjere ili korektivne radnje koje su poduzete ili koje se planiraju poduzeti za rješavanje incidenta, pravne implikacije i zahtjeve, popis pogođenih strana, isplaćenu ili planiranu</w:t>
      </w:r>
      <w:r w:rsidR="008157F6">
        <w:t xml:space="preserve"> </w:t>
      </w:r>
      <w:r w:rsidRPr="007861F6">
        <w:t xml:space="preserve">naknadu i sve druge potrebne informacije prema potrebi. </w:t>
      </w:r>
    </w:p>
    <w:p w14:paraId="70EBC518" w14:textId="77777777" w:rsidR="007406B7" w:rsidRPr="007861F6" w:rsidRDefault="007406B7">
      <w:pPr>
        <w:pStyle w:val="ModelNrmlSingle"/>
        <w:keepLines/>
        <w:widowControl w:val="0"/>
        <w:spacing w:after="0"/>
        <w:ind w:firstLine="0"/>
        <w:rPr>
          <w:rFonts w:asciiTheme="minorHAnsi" w:hAnsiTheme="minorHAnsi" w:cstheme="minorHAnsi"/>
          <w:sz w:val="20"/>
        </w:rPr>
      </w:pPr>
    </w:p>
    <w:p w14:paraId="467E2852" w14:textId="77777777" w:rsidR="007406B7" w:rsidRPr="007861F6" w:rsidRDefault="007861F6">
      <w:pPr>
        <w:pStyle w:val="P68B1DB1-Normal1"/>
        <w:spacing w:after="0" w:line="240" w:lineRule="auto"/>
        <w:jc w:val="both"/>
      </w:pPr>
      <w:r w:rsidRPr="007861F6">
        <w:t>Na zahtjev Banke, HBOR će pripremiti izvješće o incidentu ili nesreći i predložiti sve dodatne korektivne ili preventivne mjere, uključujući pregled i ažuriranje ESMS-a.</w:t>
      </w:r>
    </w:p>
    <w:p w14:paraId="69ABFA41" w14:textId="01196682" w:rsidR="007406B7" w:rsidRPr="007861F6" w:rsidRDefault="007861F6">
      <w:pPr>
        <w:pStyle w:val="P68B1DB1-Normal1"/>
        <w:spacing w:after="0" w:line="240" w:lineRule="auto"/>
        <w:jc w:val="both"/>
        <w:rPr>
          <w:rFonts w:eastAsia="Times New Roman"/>
        </w:rPr>
      </w:pPr>
      <w:r w:rsidRPr="007861F6">
        <w:t xml:space="preserve"> </w:t>
      </w:r>
    </w:p>
    <w:p w14:paraId="05AC7E96" w14:textId="4797FCA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Predloženi pregled izvješća o nesrećama ili incidentima povezanih s </w:t>
      </w:r>
      <w:r w:rsidR="00870B24">
        <w:rPr>
          <w:rFonts w:eastAsia="Times New Roman" w:cstheme="minorHAnsi"/>
          <w:sz w:val="20"/>
        </w:rPr>
        <w:t>potproj</w:t>
      </w:r>
      <w:r w:rsidRPr="007861F6">
        <w:rPr>
          <w:rFonts w:eastAsia="Times New Roman" w:cstheme="minorHAnsi"/>
          <w:sz w:val="20"/>
        </w:rPr>
        <w:t>ektima predstavljen je u Prilogu A</w:t>
      </w:r>
      <w:r w:rsidRPr="007861F6">
        <w:rPr>
          <w:rStyle w:val="FootnoteReference"/>
          <w:rFonts w:eastAsia="Times New Roman"/>
        </w:rPr>
        <w:footnoteReference w:id="35"/>
      </w:r>
      <w:r w:rsidRPr="007861F6">
        <w:rPr>
          <w:rFonts w:eastAsia="Times New Roman" w:cstheme="minorHAnsi"/>
          <w:sz w:val="20"/>
        </w:rPr>
        <w:t>.</w:t>
      </w:r>
    </w:p>
    <w:p w14:paraId="4580F458" w14:textId="5BC70FDF" w:rsidR="007406B7" w:rsidRPr="007861F6" w:rsidRDefault="007406B7">
      <w:pPr>
        <w:spacing w:after="0" w:line="240" w:lineRule="auto"/>
        <w:jc w:val="both"/>
        <w:rPr>
          <w:rFonts w:eastAsia="Times New Roman" w:cstheme="minorHAnsi"/>
          <w:sz w:val="20"/>
        </w:rPr>
      </w:pPr>
    </w:p>
    <w:p w14:paraId="7F2AA21E" w14:textId="68F8BD27" w:rsidR="007406B7" w:rsidRPr="007861F6" w:rsidRDefault="007861F6">
      <w:pPr>
        <w:pStyle w:val="P68B1DB1-Normal1"/>
        <w:spacing w:after="0" w:line="240" w:lineRule="auto"/>
        <w:jc w:val="both"/>
        <w:rPr>
          <w:rFonts w:eastAsia="Times New Roman"/>
        </w:rPr>
      </w:pPr>
      <w:r w:rsidRPr="007861F6">
        <w:t xml:space="preserve">PFI će dostavljati službenicima za okoliš i društvo polugodišnja izvješća o implementaciji ESMS-a, obradi i provedbi pripremljenog Izvješća o ekološkoj i društvenoj provjeri i procjeni </w:t>
      </w:r>
      <w:r w:rsidR="00870B24">
        <w:t>potproj</w:t>
      </w:r>
      <w:r w:rsidRPr="007861F6">
        <w:t xml:space="preserve">ekta u kojima će se istaknuti sva ekološka ili društvena pitanja te sve provedene korektivne radnje. Na temelju izvješća o ekološkoj i društvenoj usklađenosti portfelja SFI-ja službenici za okoliš i društvo HBOR-a pripremit će polugodišnje Izvješće o ekološkoj i društvenoj usklađenosti portfelja. </w:t>
      </w:r>
    </w:p>
    <w:p w14:paraId="219A440C" w14:textId="77777777" w:rsidR="007406B7" w:rsidRPr="007861F6" w:rsidRDefault="007406B7">
      <w:pPr>
        <w:spacing w:after="0" w:line="240" w:lineRule="auto"/>
        <w:jc w:val="both"/>
        <w:rPr>
          <w:rFonts w:eastAsia="Times New Roman" w:cstheme="minorHAnsi"/>
          <w:sz w:val="20"/>
        </w:rPr>
      </w:pPr>
    </w:p>
    <w:p w14:paraId="1FBBED59" w14:textId="4CA2A4A9" w:rsidR="007406B7" w:rsidRPr="007861F6" w:rsidRDefault="007861F6">
      <w:pPr>
        <w:pStyle w:val="P68B1DB1-Normal7"/>
        <w:spacing w:after="0" w:line="240" w:lineRule="auto"/>
        <w:jc w:val="both"/>
      </w:pPr>
      <w:r w:rsidRPr="007861F6">
        <w:t xml:space="preserve">Prvih 5 ekoloških i društvenih dubinskih analiza koje provedu HBOR i SFI-jevi podlijegat će pregledu i odobrenju Svjetske banke. HBOR će Svjetskoj banci dostaviti izvješća o prvih 5 ekoloških i društvenih dubinskih analiza (EDDA) za prvih 5 korisnika podzajmova. Tijekom provedbe Projekta, tim Svjetske banke za okoliš i društvo poduzet će preglede nasumično odabranih </w:t>
      </w:r>
      <w:r w:rsidR="00870B24">
        <w:t>potproj</w:t>
      </w:r>
      <w:r w:rsidRPr="007861F6">
        <w:t>ekata kao dio redovitih nadzornih misija.</w:t>
      </w:r>
    </w:p>
    <w:p w14:paraId="1CEE38C1" w14:textId="042522FD" w:rsidR="007406B7" w:rsidRPr="007861F6" w:rsidRDefault="007861F6">
      <w:pPr>
        <w:pStyle w:val="P68B1DB1-Normal7"/>
        <w:spacing w:after="0" w:line="240" w:lineRule="auto"/>
        <w:jc w:val="both"/>
      </w:pPr>
      <w:r w:rsidRPr="007861F6">
        <w:t xml:space="preserve"> </w:t>
      </w:r>
      <w:bookmarkStart w:id="98" w:name="_Hlk77695388"/>
    </w:p>
    <w:p w14:paraId="7A0413E9" w14:textId="6FCF637D" w:rsidR="007406B7" w:rsidRPr="007861F6" w:rsidRDefault="007861F6">
      <w:pPr>
        <w:pStyle w:val="P68B1DB1-Normal21"/>
        <w:spacing w:after="0" w:line="240" w:lineRule="auto"/>
      </w:pPr>
      <w:bookmarkStart w:id="99" w:name="_Ref50416901"/>
      <w:r w:rsidRPr="007861F6">
        <w:t xml:space="preserve">Tablica </w:t>
      </w:r>
      <w:r w:rsidR="00BA78D7">
        <w:fldChar w:fldCharType="begin"/>
      </w:r>
      <w:r w:rsidR="00BA78D7">
        <w:instrText xml:space="preserve"> SEQ Table \* ARABIC </w:instrText>
      </w:r>
      <w:r w:rsidR="00BA78D7">
        <w:fldChar w:fldCharType="separate"/>
      </w:r>
      <w:r w:rsidRPr="007861F6">
        <w:t>3</w:t>
      </w:r>
      <w:r w:rsidR="00BA78D7">
        <w:fldChar w:fldCharType="end"/>
      </w:r>
      <w:bookmarkEnd w:id="99"/>
      <w:r w:rsidRPr="007861F6">
        <w:t>: Unutarnje i vanjsko izvješćivanje</w:t>
      </w:r>
    </w:p>
    <w:p w14:paraId="38301B88" w14:textId="77777777" w:rsidR="007406B7" w:rsidRPr="007861F6" w:rsidRDefault="007406B7">
      <w:pPr>
        <w:spacing w:after="0" w:line="240" w:lineRule="auto"/>
        <w:rPr>
          <w:rFonts w:eastAsia="Times New Roman" w:cstheme="minorHAnsi"/>
          <w:b/>
          <w:i/>
          <w:sz w:val="20"/>
        </w:rPr>
      </w:pPr>
    </w:p>
    <w:tbl>
      <w:tblPr>
        <w:tblStyle w:val="TableGrid"/>
        <w:tblW w:w="0" w:type="auto"/>
        <w:tblLook w:val="04A0" w:firstRow="1" w:lastRow="0" w:firstColumn="1" w:lastColumn="0" w:noHBand="0" w:noVBand="1"/>
      </w:tblPr>
      <w:tblGrid>
        <w:gridCol w:w="4675"/>
        <w:gridCol w:w="4675"/>
      </w:tblGrid>
      <w:tr w:rsidR="007406B7" w:rsidRPr="007861F6" w14:paraId="55D27632" w14:textId="77777777">
        <w:tc>
          <w:tcPr>
            <w:tcW w:w="4788" w:type="dxa"/>
            <w:shd w:val="clear" w:color="auto" w:fill="8DB3E2"/>
          </w:tcPr>
          <w:p w14:paraId="097CBCA5" w14:textId="106EB938" w:rsidR="007406B7" w:rsidRPr="007861F6" w:rsidRDefault="007861F6">
            <w:pPr>
              <w:pStyle w:val="P68B1DB1-Normal13"/>
              <w:jc w:val="both"/>
              <w:rPr>
                <w:rFonts w:asciiTheme="minorHAnsi" w:hAnsiTheme="minorHAnsi"/>
              </w:rPr>
            </w:pPr>
            <w:r w:rsidRPr="007861F6">
              <w:t>Unutarnje izvješćivanje (SFI-jevi HBOR-u)</w:t>
            </w:r>
          </w:p>
        </w:tc>
        <w:tc>
          <w:tcPr>
            <w:tcW w:w="4788" w:type="dxa"/>
            <w:shd w:val="clear" w:color="auto" w:fill="8DB3E2"/>
          </w:tcPr>
          <w:p w14:paraId="115DC81B" w14:textId="52BB441A" w:rsidR="007406B7" w:rsidRPr="007861F6" w:rsidRDefault="007861F6">
            <w:pPr>
              <w:pStyle w:val="P68B1DB1-Normal13"/>
              <w:jc w:val="both"/>
              <w:rPr>
                <w:rFonts w:asciiTheme="minorHAnsi" w:hAnsiTheme="minorHAnsi"/>
              </w:rPr>
            </w:pPr>
            <w:r w:rsidRPr="007861F6">
              <w:t>Vanjsko izvješćivanje (HBOR Svjetskoj banci)</w:t>
            </w:r>
          </w:p>
        </w:tc>
      </w:tr>
      <w:tr w:rsidR="007406B7" w:rsidRPr="007861F6" w14:paraId="0279654F" w14:textId="77777777">
        <w:tc>
          <w:tcPr>
            <w:tcW w:w="4788" w:type="dxa"/>
          </w:tcPr>
          <w:p w14:paraId="060D3376" w14:textId="6234FB74" w:rsidR="007406B7" w:rsidRPr="007861F6" w:rsidRDefault="007861F6">
            <w:pPr>
              <w:pStyle w:val="P68B1DB1-Normal13"/>
              <w:numPr>
                <w:ilvl w:val="0"/>
                <w:numId w:val="13"/>
              </w:numPr>
              <w:jc w:val="both"/>
              <w:rPr>
                <w:rFonts w:asciiTheme="minorHAnsi" w:hAnsiTheme="minorHAnsi"/>
              </w:rPr>
            </w:pPr>
            <w:r w:rsidRPr="007861F6">
              <w:t>Nalazi Izvješća o ekološkoj i društvenoj provjeri i procjeni, predloženi akcijski planovi i sporazumi u vezi s okolišem i društvom</w:t>
            </w:r>
          </w:p>
          <w:p w14:paraId="437BDA6F" w14:textId="5130316F" w:rsidR="007406B7" w:rsidRPr="007861F6" w:rsidRDefault="007861F6">
            <w:pPr>
              <w:pStyle w:val="P68B1DB1-Normal13"/>
              <w:numPr>
                <w:ilvl w:val="0"/>
                <w:numId w:val="13"/>
              </w:numPr>
              <w:jc w:val="both"/>
              <w:rPr>
                <w:rFonts w:asciiTheme="minorHAnsi" w:hAnsiTheme="minorHAnsi"/>
              </w:rPr>
            </w:pPr>
            <w:r w:rsidRPr="007861F6">
              <w:t>Najnovije informacije o ekološkom i društvenom učinku jednom u portfelju – Izvješće o ekološkom i društvenom praćenju</w:t>
            </w:r>
          </w:p>
          <w:p w14:paraId="40E559DF" w14:textId="727F64D4" w:rsidR="007406B7" w:rsidRPr="007861F6" w:rsidRDefault="007861F6">
            <w:pPr>
              <w:pStyle w:val="P68B1DB1-Normal13"/>
              <w:numPr>
                <w:ilvl w:val="0"/>
                <w:numId w:val="13"/>
              </w:numPr>
              <w:jc w:val="both"/>
              <w:rPr>
                <w:rFonts w:asciiTheme="minorHAnsi" w:hAnsiTheme="minorHAnsi"/>
              </w:rPr>
            </w:pPr>
            <w:r w:rsidRPr="007861F6">
              <w:t>Izvješća o ekološkoj i društvenoj usklađenosti portfelja SFI-jeva</w:t>
            </w:r>
          </w:p>
          <w:p w14:paraId="0177A061" w14:textId="77777777" w:rsidR="007406B7" w:rsidRPr="007861F6" w:rsidRDefault="007861F6">
            <w:pPr>
              <w:pStyle w:val="P68B1DB1-Normal13"/>
              <w:numPr>
                <w:ilvl w:val="0"/>
                <w:numId w:val="13"/>
              </w:numPr>
              <w:jc w:val="both"/>
              <w:rPr>
                <w:rFonts w:asciiTheme="minorHAnsi" w:hAnsiTheme="minorHAnsi"/>
              </w:rPr>
            </w:pPr>
            <w:r w:rsidRPr="007861F6">
              <w:t>Svi važniji događaji (nesreće, incidenti, medijsko praćenje)</w:t>
            </w:r>
          </w:p>
        </w:tc>
        <w:tc>
          <w:tcPr>
            <w:tcW w:w="4788" w:type="dxa"/>
          </w:tcPr>
          <w:p w14:paraId="65506AB9" w14:textId="69F76858" w:rsidR="007406B7" w:rsidRPr="007861F6" w:rsidRDefault="007861F6">
            <w:pPr>
              <w:pStyle w:val="P68B1DB1-Normal13"/>
              <w:numPr>
                <w:ilvl w:val="0"/>
                <w:numId w:val="13"/>
              </w:numPr>
              <w:jc w:val="both"/>
              <w:rPr>
                <w:rFonts w:asciiTheme="minorHAnsi" w:hAnsiTheme="minorHAnsi"/>
              </w:rPr>
            </w:pPr>
            <w:r w:rsidRPr="007861F6">
              <w:t>Odmah ako korisnici podzajma dožive velike nesreće ili incidente</w:t>
            </w:r>
          </w:p>
          <w:p w14:paraId="591B31F8" w14:textId="259F76E6" w:rsidR="007406B7" w:rsidRPr="007861F6" w:rsidRDefault="007861F6">
            <w:pPr>
              <w:pStyle w:val="P68B1DB1-Normal13"/>
              <w:numPr>
                <w:ilvl w:val="0"/>
                <w:numId w:val="13"/>
              </w:numPr>
              <w:jc w:val="both"/>
              <w:rPr>
                <w:rFonts w:asciiTheme="minorHAnsi" w:hAnsiTheme="minorHAnsi"/>
              </w:rPr>
            </w:pPr>
            <w:r w:rsidRPr="007861F6">
              <w:t>Polugodišnje izvješće o ekološkoj i društvenoj usklađenosti portfelja HBOR-a</w:t>
            </w:r>
          </w:p>
          <w:p w14:paraId="0358D894" w14:textId="28B6C4AA" w:rsidR="007406B7" w:rsidRPr="007861F6" w:rsidRDefault="007861F6">
            <w:pPr>
              <w:pStyle w:val="P68B1DB1-Normal13"/>
              <w:numPr>
                <w:ilvl w:val="0"/>
                <w:numId w:val="13"/>
              </w:numPr>
              <w:jc w:val="both"/>
              <w:rPr>
                <w:rFonts w:asciiTheme="minorHAnsi" w:hAnsiTheme="minorHAnsi"/>
              </w:rPr>
            </w:pPr>
            <w:r w:rsidRPr="007861F6">
              <w:t>Prvih 5 izvješća o ekološkoj i društvenoj provjeri i procjeni provedenih za prvih 5 korisnika podzajma</w:t>
            </w:r>
          </w:p>
        </w:tc>
      </w:tr>
      <w:bookmarkEnd w:id="98"/>
    </w:tbl>
    <w:p w14:paraId="06303C61" w14:textId="77777777" w:rsidR="007406B7" w:rsidRPr="007861F6" w:rsidRDefault="007406B7">
      <w:pPr>
        <w:spacing w:after="0" w:line="240" w:lineRule="auto"/>
        <w:jc w:val="both"/>
        <w:rPr>
          <w:rFonts w:eastAsia="Times New Roman" w:cstheme="minorHAnsi"/>
          <w:sz w:val="20"/>
        </w:rPr>
      </w:pPr>
    </w:p>
    <w:p w14:paraId="0388FCF5" w14:textId="3B22DF9D" w:rsidR="007406B7" w:rsidRPr="007861F6" w:rsidRDefault="007861F6">
      <w:pPr>
        <w:pStyle w:val="P68B1DB1-Normal21"/>
        <w:keepNext/>
        <w:keepLines/>
        <w:numPr>
          <w:ilvl w:val="2"/>
          <w:numId w:val="6"/>
        </w:numPr>
        <w:spacing w:before="40" w:after="0" w:line="240" w:lineRule="auto"/>
        <w:ind w:left="720"/>
        <w:jc w:val="both"/>
        <w:outlineLvl w:val="2"/>
      </w:pPr>
      <w:bookmarkStart w:id="100" w:name="_Toc58235267"/>
      <w:bookmarkStart w:id="101" w:name="_Toc58235368"/>
      <w:bookmarkStart w:id="102" w:name="_Toc58235464"/>
      <w:bookmarkStart w:id="103" w:name="_Toc58235543"/>
      <w:bookmarkStart w:id="104" w:name="_Toc93052026"/>
      <w:r w:rsidRPr="007861F6">
        <w:t>Praćenje i pregled SUOD-a za kontinuirano poboljšanje</w:t>
      </w:r>
      <w:bookmarkEnd w:id="100"/>
      <w:bookmarkEnd w:id="101"/>
      <w:bookmarkEnd w:id="102"/>
      <w:bookmarkEnd w:id="103"/>
      <w:bookmarkEnd w:id="104"/>
    </w:p>
    <w:p w14:paraId="43E96200" w14:textId="77777777" w:rsidR="007406B7" w:rsidRPr="007861F6" w:rsidRDefault="007406B7">
      <w:pPr>
        <w:keepNext/>
        <w:keepLines/>
        <w:spacing w:before="40" w:after="0" w:line="240" w:lineRule="auto"/>
        <w:ind w:left="720"/>
        <w:jc w:val="both"/>
        <w:outlineLvl w:val="2"/>
        <w:rPr>
          <w:rFonts w:eastAsia="Times New Roman" w:cstheme="minorHAnsi"/>
          <w:b/>
          <w:sz w:val="20"/>
        </w:rPr>
      </w:pPr>
    </w:p>
    <w:p w14:paraId="395CF173" w14:textId="53F513E0" w:rsidR="007406B7" w:rsidRPr="007861F6" w:rsidRDefault="007861F6">
      <w:pPr>
        <w:pStyle w:val="P68B1DB1-Normal7"/>
        <w:spacing w:before="120" w:after="120" w:line="240" w:lineRule="auto"/>
        <w:jc w:val="both"/>
      </w:pPr>
      <w:r w:rsidRPr="007861F6">
        <w:t xml:space="preserve">SUOD je osmišljen kako bi omogućio načelo stalnog poboljšanja, uključujući revizije i pojednostavljenje procesa, ažuriranja popisa isključenja i aktivnosti koje mogu zahtijevati dodatnu pozornost. SFI-jevi ili stručnjaci HBOR-a zabilježit će sve takve prijedloge te će ih prenijeti timu Svjetske banke prije prilagodbe procesnih dokumenata (npr. Upitnika za ekološku i društvenu provjeru i procjenu, ekološke i društvene procjene itd.) i SUOD-a. </w:t>
      </w:r>
    </w:p>
    <w:p w14:paraId="1610007C" w14:textId="77777777" w:rsidR="007406B7" w:rsidRPr="007861F6" w:rsidRDefault="007406B7">
      <w:pPr>
        <w:spacing w:before="120" w:after="120" w:line="240" w:lineRule="auto"/>
        <w:jc w:val="both"/>
        <w:rPr>
          <w:rFonts w:eastAsia="Times New Roman" w:cstheme="minorHAnsi"/>
          <w:sz w:val="20"/>
        </w:rPr>
      </w:pPr>
    </w:p>
    <w:p w14:paraId="3DA7AB09" w14:textId="2A402006" w:rsidR="007406B7" w:rsidRPr="007861F6" w:rsidRDefault="007861F6">
      <w:pPr>
        <w:pStyle w:val="P68B1DB1-Normal21"/>
        <w:keepNext/>
        <w:keepLines/>
        <w:numPr>
          <w:ilvl w:val="2"/>
          <w:numId w:val="6"/>
        </w:numPr>
        <w:spacing w:before="40" w:after="0" w:line="240" w:lineRule="auto"/>
        <w:ind w:left="720"/>
        <w:jc w:val="both"/>
        <w:outlineLvl w:val="2"/>
      </w:pPr>
      <w:bookmarkStart w:id="105" w:name="_Toc58235268"/>
      <w:bookmarkStart w:id="106" w:name="_Toc58235369"/>
      <w:bookmarkStart w:id="107" w:name="_Toc58235465"/>
      <w:bookmarkStart w:id="108" w:name="_Toc58235544"/>
      <w:bookmarkStart w:id="109" w:name="_Toc93052027"/>
      <w:r w:rsidRPr="007861F6">
        <w:t>Praćenje ekoloških i društvenih rizika</w:t>
      </w:r>
      <w:bookmarkEnd w:id="105"/>
      <w:bookmarkEnd w:id="106"/>
      <w:bookmarkEnd w:id="107"/>
      <w:bookmarkEnd w:id="108"/>
      <w:bookmarkEnd w:id="109"/>
    </w:p>
    <w:p w14:paraId="64595E8B" w14:textId="77777777" w:rsidR="007406B7" w:rsidRPr="007861F6" w:rsidRDefault="007406B7">
      <w:pPr>
        <w:spacing w:after="0" w:line="240" w:lineRule="auto"/>
        <w:jc w:val="both"/>
        <w:rPr>
          <w:rFonts w:eastAsia="Times New Roman" w:cstheme="minorHAnsi"/>
          <w:sz w:val="20"/>
        </w:rPr>
      </w:pPr>
    </w:p>
    <w:p w14:paraId="538CF860" w14:textId="523D4911" w:rsidR="007406B7" w:rsidRPr="007861F6" w:rsidRDefault="007861F6">
      <w:pPr>
        <w:pStyle w:val="P68B1DB1-Normal7"/>
        <w:spacing w:after="0" w:line="240" w:lineRule="auto"/>
        <w:jc w:val="both"/>
      </w:pPr>
      <w:r w:rsidRPr="007861F6">
        <w:t>Važan element SUOD-a je praćenje i redovito izvještavanje o uspješnosti SUOD-a, što je zajednička odgovornost SFI-jeva i HBOR-a. HBOR i SFI-jevi povremeno će provjeravati učinkovitost provedbe svog SUOD-a te prilagođavati ili ažurirati procedure prema potrebi kako bi poboljšali praksu i učinkovitost, posvetili se potencijalnim promjenama profila ekoloških i društvenih rizika u svojim portfeljima te odgovorili na promjene u regulatornom okruženju područja okoliša i društva.</w:t>
      </w:r>
    </w:p>
    <w:p w14:paraId="62215AB5" w14:textId="77777777" w:rsidR="007406B7" w:rsidRPr="007861F6" w:rsidRDefault="007406B7">
      <w:pPr>
        <w:spacing w:after="0" w:line="240" w:lineRule="auto"/>
        <w:jc w:val="both"/>
        <w:rPr>
          <w:rFonts w:eastAsia="Times New Roman" w:cstheme="minorHAnsi"/>
          <w:sz w:val="20"/>
        </w:rPr>
      </w:pPr>
    </w:p>
    <w:p w14:paraId="34A1B7CF" w14:textId="6960987D" w:rsidR="007406B7" w:rsidRPr="007861F6" w:rsidRDefault="007861F6">
      <w:pPr>
        <w:pStyle w:val="P68B1DB1-Normal7"/>
        <w:spacing w:after="0" w:line="240" w:lineRule="auto"/>
        <w:jc w:val="both"/>
      </w:pPr>
      <w:r w:rsidRPr="007861F6">
        <w:t>SFI-jevi će pratiti portfelj financiran u okviru projekta HEAL i izvješćivati HBOR na način koji je prihvatljiv za HBOR i Svjetsku banku. HBOR će pratiti i nadzirati ekološki i društveni učinak SFI-jeva i izloženosti njihovih portfelja po toj kreditnoj liniji. Svjetska banka će pratiti HBOR, dok će HBOR pratiti ekološki i društveni učinak SFI-jeva za njihove zajmoprimce za podzajmove u okviru te kreditne linije.</w:t>
      </w:r>
    </w:p>
    <w:p w14:paraId="3B1542D0" w14:textId="77777777" w:rsidR="007406B7" w:rsidRPr="007861F6" w:rsidRDefault="007406B7">
      <w:pPr>
        <w:spacing w:after="0" w:line="240" w:lineRule="auto"/>
        <w:jc w:val="both"/>
        <w:rPr>
          <w:rFonts w:eastAsia="Times New Roman" w:cstheme="minorHAnsi"/>
          <w:sz w:val="20"/>
        </w:rPr>
      </w:pPr>
    </w:p>
    <w:p w14:paraId="39B0EB65" w14:textId="13C77E7F" w:rsidR="007406B7" w:rsidRPr="007861F6" w:rsidRDefault="007861F6">
      <w:pPr>
        <w:pStyle w:val="P68B1DB1-Normal7"/>
        <w:spacing w:after="0" w:line="240" w:lineRule="auto"/>
        <w:jc w:val="both"/>
      </w:pPr>
      <w:r w:rsidRPr="007861F6">
        <w:t xml:space="preserve">SFI-jevi će pratiti provedbu ekološke i društvene provjere zahtjeva te će zadržati dokaze o takvoj provjeri, zajedno s Izvješćem o ekološkoj i društvenoj provjeri i procjeni. SFI-jevi će također voditi evidenciju i dostaviti FP-u uzorak zahtjeva s Izvješćem o ekološkoj i društvenoj provjeri i procjeni u svrhu praćenja usklađenosti. HBOR će te podatke dalje prenijeti Svjetskoj banci u obliku izvješća (Izvješće o ekološkoj i društvenoj usklađenosti portfelja HBOR-a). </w:t>
      </w:r>
    </w:p>
    <w:p w14:paraId="5343669E" w14:textId="77777777" w:rsidR="007406B7" w:rsidRPr="007861F6" w:rsidRDefault="007406B7">
      <w:pPr>
        <w:spacing w:after="0" w:line="240" w:lineRule="auto"/>
        <w:jc w:val="both"/>
        <w:rPr>
          <w:rFonts w:eastAsia="Times New Roman" w:cstheme="minorHAnsi"/>
          <w:sz w:val="20"/>
        </w:rPr>
      </w:pPr>
    </w:p>
    <w:p w14:paraId="5BC4AEF0" w14:textId="77777777" w:rsidR="007406B7" w:rsidRPr="007861F6" w:rsidRDefault="007861F6">
      <w:pPr>
        <w:pStyle w:val="P68B1DB1-Normal21"/>
        <w:keepNext/>
        <w:keepLines/>
        <w:numPr>
          <w:ilvl w:val="3"/>
          <w:numId w:val="6"/>
        </w:numPr>
        <w:spacing w:before="40" w:after="0" w:line="240" w:lineRule="auto"/>
        <w:jc w:val="both"/>
        <w:outlineLvl w:val="3"/>
      </w:pPr>
      <w:r w:rsidRPr="007861F6">
        <w:t>Pregled ekološkog i društvenog učinka</w:t>
      </w:r>
    </w:p>
    <w:p w14:paraId="23780A7A" w14:textId="77777777" w:rsidR="007406B7" w:rsidRPr="007861F6" w:rsidRDefault="007406B7">
      <w:pPr>
        <w:spacing w:after="0" w:line="240" w:lineRule="auto"/>
        <w:jc w:val="both"/>
        <w:rPr>
          <w:rFonts w:eastAsia="Times New Roman" w:cstheme="minorHAnsi"/>
          <w:sz w:val="20"/>
        </w:rPr>
      </w:pPr>
    </w:p>
    <w:p w14:paraId="7E224356" w14:textId="1A678E69" w:rsidR="007406B7" w:rsidRPr="007861F6" w:rsidRDefault="007861F6">
      <w:pPr>
        <w:pStyle w:val="P68B1DB1-Normal7"/>
        <w:spacing w:after="0" w:line="240" w:lineRule="auto"/>
        <w:jc w:val="both"/>
      </w:pPr>
      <w:r w:rsidRPr="007861F6">
        <w:t xml:space="preserve">Nakon što se </w:t>
      </w:r>
      <w:r w:rsidR="00870B24">
        <w:t>potproj</w:t>
      </w:r>
      <w:r w:rsidRPr="007861F6">
        <w:t xml:space="preserve">ekt odobri, stručnjaci za okoliš i društvo SFI-jeva prate provedbu </w:t>
      </w:r>
      <w:r w:rsidR="00870B24">
        <w:t>potproj</w:t>
      </w:r>
      <w:r w:rsidRPr="007861F6">
        <w:t xml:space="preserve">ekta i održavaju ažuriranu dokumentaciju o svim ekološkim i društvenim pitanjima </w:t>
      </w:r>
      <w:r w:rsidR="00870B24">
        <w:t>potproj</w:t>
      </w:r>
      <w:r w:rsidRPr="007861F6">
        <w:t xml:space="preserve">ekta, uključujući pitanja koja nisu obrađena u EDDA-i ili su postala značajnija. Informacije o praćenju osigurava korisnik projekta kao dio provedbe </w:t>
      </w:r>
      <w:r w:rsidRPr="007861F6">
        <w:lastRenderedPageBreak/>
        <w:t xml:space="preserve">SUOD-a. SFI-jevi moraju biti spremni zatražiti svaki plan korektivnih radnji za rješavanje bilo kakvog nepredviđenog utjecaja ili problema </w:t>
      </w:r>
      <w:r w:rsidR="00870B24">
        <w:t>potproj</w:t>
      </w:r>
      <w:r w:rsidRPr="007861F6">
        <w:t>ekta i uključiti izvješće o svim uočenim problemima zabilježenim tijekom posjeta gradilištu ili na temelju primljene pritužbe.</w:t>
      </w:r>
    </w:p>
    <w:p w14:paraId="5D2BC2D0" w14:textId="77777777" w:rsidR="007406B7" w:rsidRPr="007861F6" w:rsidRDefault="007406B7">
      <w:pPr>
        <w:spacing w:after="0" w:line="240" w:lineRule="auto"/>
        <w:ind w:left="720"/>
        <w:jc w:val="both"/>
        <w:rPr>
          <w:rFonts w:eastAsia="Times New Roman" w:cstheme="minorHAnsi"/>
          <w:sz w:val="20"/>
        </w:rPr>
      </w:pPr>
    </w:p>
    <w:p w14:paraId="72DD9CD8" w14:textId="77777777" w:rsidR="007406B7" w:rsidRPr="007861F6" w:rsidRDefault="007861F6">
      <w:pPr>
        <w:pStyle w:val="P68B1DB1-Normal21"/>
        <w:keepNext/>
        <w:keepLines/>
        <w:numPr>
          <w:ilvl w:val="2"/>
          <w:numId w:val="6"/>
        </w:numPr>
        <w:spacing w:before="40" w:after="0" w:line="240" w:lineRule="auto"/>
        <w:ind w:left="720"/>
        <w:jc w:val="both"/>
        <w:outlineLvl w:val="2"/>
      </w:pPr>
      <w:bookmarkStart w:id="110" w:name="_Toc58235269"/>
      <w:bookmarkStart w:id="111" w:name="_Toc58235370"/>
      <w:bookmarkStart w:id="112" w:name="_Toc58235466"/>
      <w:bookmarkStart w:id="113" w:name="_Toc58235545"/>
      <w:bookmarkStart w:id="114" w:name="_Toc93052028"/>
      <w:r w:rsidRPr="007861F6">
        <w:t>Evidencija koju je potrebno voditi</w:t>
      </w:r>
      <w:bookmarkEnd w:id="110"/>
      <w:bookmarkEnd w:id="111"/>
      <w:bookmarkEnd w:id="112"/>
      <w:bookmarkEnd w:id="113"/>
      <w:bookmarkEnd w:id="114"/>
    </w:p>
    <w:p w14:paraId="3AD71144" w14:textId="77777777" w:rsidR="007406B7" w:rsidRPr="007861F6" w:rsidRDefault="007406B7">
      <w:pPr>
        <w:spacing w:after="0" w:line="240" w:lineRule="auto"/>
        <w:jc w:val="both"/>
        <w:rPr>
          <w:rFonts w:eastAsia="Times New Roman" w:cstheme="minorHAnsi"/>
          <w:sz w:val="20"/>
        </w:rPr>
      </w:pPr>
    </w:p>
    <w:p w14:paraId="67BE2ED9" w14:textId="77777777" w:rsidR="007406B7" w:rsidRPr="007861F6" w:rsidRDefault="007861F6">
      <w:pPr>
        <w:pStyle w:val="P68B1DB1-Normal7"/>
        <w:spacing w:after="0" w:line="240" w:lineRule="auto"/>
        <w:jc w:val="both"/>
      </w:pPr>
      <w:r w:rsidRPr="007861F6">
        <w:t>Potrebno je voditi sljedeću evidenciju:</w:t>
      </w:r>
    </w:p>
    <w:p w14:paraId="0618302C" w14:textId="31AE1033" w:rsidR="007406B7" w:rsidRPr="007861F6" w:rsidRDefault="007861F6">
      <w:pPr>
        <w:pStyle w:val="P68B1DB1-Normal7"/>
        <w:numPr>
          <w:ilvl w:val="0"/>
          <w:numId w:val="12"/>
        </w:numPr>
        <w:spacing w:after="0" w:line="240" w:lineRule="auto"/>
        <w:jc w:val="both"/>
      </w:pPr>
      <w:r w:rsidRPr="007861F6">
        <w:t xml:space="preserve">Evidencija o provedenoj provjeri </w:t>
      </w:r>
    </w:p>
    <w:p w14:paraId="68FCCCB1" w14:textId="4EAFCF94" w:rsidR="007406B7" w:rsidRPr="007861F6" w:rsidRDefault="007861F6">
      <w:pPr>
        <w:pStyle w:val="P68B1DB1-Normal7"/>
        <w:numPr>
          <w:ilvl w:val="0"/>
          <w:numId w:val="12"/>
        </w:numPr>
        <w:spacing w:after="0" w:line="240" w:lineRule="auto"/>
        <w:jc w:val="both"/>
      </w:pPr>
      <w:r w:rsidRPr="007861F6">
        <w:t xml:space="preserve">Izvješća o ekološkoj i društvenoj provjeri i procjeni (ovo je zapis ekološkog i društvenog pregleda </w:t>
      </w:r>
      <w:r w:rsidR="00870B24">
        <w:t>potproj</w:t>
      </w:r>
      <w:r w:rsidRPr="007861F6">
        <w:t>ekta u vrijeme razmatranja projekta za financiranje i obrasce)</w:t>
      </w:r>
    </w:p>
    <w:p w14:paraId="3D93E0BA" w14:textId="77777777" w:rsidR="007406B7" w:rsidRPr="007861F6" w:rsidRDefault="007861F6">
      <w:pPr>
        <w:pStyle w:val="P68B1DB1-ListParagraph9"/>
        <w:numPr>
          <w:ilvl w:val="0"/>
          <w:numId w:val="12"/>
        </w:numPr>
      </w:pPr>
      <w:r w:rsidRPr="007861F6">
        <w:t xml:space="preserve">Upitnik za ekološku i društvenu provjeru i procjenu </w:t>
      </w:r>
    </w:p>
    <w:p w14:paraId="28BEEF7E" w14:textId="4943B117" w:rsidR="007406B7" w:rsidRPr="007861F6" w:rsidRDefault="007861F6">
      <w:pPr>
        <w:pStyle w:val="P68B1DB1-ListParagraph9"/>
        <w:numPr>
          <w:ilvl w:val="0"/>
          <w:numId w:val="12"/>
        </w:numPr>
      </w:pPr>
      <w:r w:rsidRPr="007861F6">
        <w:t>Izvješće o ekološkim i društvenim nesrećama ili incidentima</w:t>
      </w:r>
    </w:p>
    <w:p w14:paraId="3FF67C08" w14:textId="77777777" w:rsidR="007406B7" w:rsidRPr="007861F6" w:rsidRDefault="007861F6">
      <w:pPr>
        <w:pStyle w:val="P68B1DB1-ListParagraph9"/>
        <w:numPr>
          <w:ilvl w:val="0"/>
          <w:numId w:val="12"/>
        </w:numPr>
      </w:pPr>
      <w:r w:rsidRPr="007861F6">
        <w:t>Izvješće o ekološkom i društvenom praćenju</w:t>
      </w:r>
    </w:p>
    <w:p w14:paraId="6E010EC7" w14:textId="77777777" w:rsidR="007406B7" w:rsidRPr="007861F6" w:rsidRDefault="007861F6">
      <w:pPr>
        <w:pStyle w:val="P68B1DB1-ListParagraph9"/>
        <w:numPr>
          <w:ilvl w:val="0"/>
          <w:numId w:val="12"/>
        </w:numPr>
      </w:pPr>
      <w:r w:rsidRPr="007861F6">
        <w:t>Izvješće o ekološkoj i društvenoj usklađenosti portfelja SFI-ja</w:t>
      </w:r>
    </w:p>
    <w:p w14:paraId="39A0DA42" w14:textId="7265C4D8" w:rsidR="007406B7" w:rsidRPr="007861F6" w:rsidRDefault="007861F6">
      <w:pPr>
        <w:pStyle w:val="P68B1DB1-ListParagraph9"/>
        <w:numPr>
          <w:ilvl w:val="0"/>
          <w:numId w:val="12"/>
        </w:numPr>
      </w:pPr>
      <w:r w:rsidRPr="007861F6">
        <w:t>Izvješće o ekološkoj i društvenoj usklađenosti portfelja</w:t>
      </w:r>
    </w:p>
    <w:p w14:paraId="20A09354" w14:textId="77777777" w:rsidR="007406B7" w:rsidRPr="007861F6" w:rsidRDefault="007406B7">
      <w:pPr>
        <w:spacing w:after="0" w:line="240" w:lineRule="auto"/>
        <w:jc w:val="both"/>
        <w:rPr>
          <w:rFonts w:eastAsia="Times New Roman" w:cstheme="minorHAnsi"/>
          <w:sz w:val="20"/>
        </w:rPr>
      </w:pPr>
    </w:p>
    <w:p w14:paraId="151445BB" w14:textId="1D9A4D52" w:rsidR="007406B7" w:rsidRPr="007861F6" w:rsidRDefault="007406B7">
      <w:pPr>
        <w:spacing w:after="0" w:line="240" w:lineRule="auto"/>
        <w:jc w:val="both"/>
        <w:rPr>
          <w:rFonts w:eastAsia="Times New Roman" w:cstheme="minorHAnsi"/>
          <w:sz w:val="20"/>
        </w:rPr>
        <w:sectPr w:rsidR="007406B7" w:rsidRPr="007861F6" w:rsidSect="00421DA2">
          <w:headerReference w:type="default" r:id="rId13"/>
          <w:footerReference w:type="even" r:id="rId14"/>
          <w:footerReference w:type="default" r:id="rId15"/>
          <w:headerReference w:type="first" r:id="rId16"/>
          <w:pgSz w:w="12240" w:h="15840"/>
          <w:pgMar w:top="1440" w:right="1440" w:bottom="1440" w:left="1440" w:header="720" w:footer="720" w:gutter="0"/>
          <w:cols w:space="720"/>
          <w:titlePg/>
          <w:docGrid w:linePitch="360"/>
        </w:sectPr>
      </w:pPr>
    </w:p>
    <w:p w14:paraId="45C3DA4B" w14:textId="55DF952A" w:rsidR="007406B7" w:rsidRPr="007861F6" w:rsidRDefault="007861F6">
      <w:pPr>
        <w:pStyle w:val="P68B1DB1-Normal6"/>
        <w:keepNext/>
        <w:keepLines/>
        <w:numPr>
          <w:ilvl w:val="0"/>
          <w:numId w:val="6"/>
        </w:numPr>
        <w:spacing w:after="0" w:line="240" w:lineRule="auto"/>
        <w:jc w:val="both"/>
        <w:outlineLvl w:val="0"/>
      </w:pPr>
      <w:bookmarkStart w:id="115" w:name="_Toc58235270"/>
      <w:bookmarkStart w:id="116" w:name="_Toc58235371"/>
      <w:bookmarkStart w:id="117" w:name="_Toc58235467"/>
      <w:bookmarkStart w:id="118" w:name="_Toc58235546"/>
      <w:bookmarkStart w:id="119" w:name="_Toc93052029"/>
      <w:r w:rsidRPr="007861F6">
        <w:lastRenderedPageBreak/>
        <w:t>Upravljanje sigurnošću rada i radnika</w:t>
      </w:r>
      <w:bookmarkEnd w:id="115"/>
      <w:bookmarkEnd w:id="116"/>
      <w:bookmarkEnd w:id="117"/>
      <w:bookmarkEnd w:id="118"/>
      <w:bookmarkEnd w:id="119"/>
    </w:p>
    <w:p w14:paraId="7D6A554E" w14:textId="77777777" w:rsidR="007406B7" w:rsidRPr="007861F6" w:rsidRDefault="007406B7">
      <w:pPr>
        <w:keepNext/>
        <w:keepLines/>
        <w:spacing w:after="0" w:line="240" w:lineRule="auto"/>
        <w:ind w:left="431"/>
        <w:jc w:val="both"/>
        <w:outlineLvl w:val="0"/>
        <w:rPr>
          <w:rFonts w:eastAsia="Times New Roman" w:cstheme="minorHAnsi"/>
          <w:b/>
          <w:caps/>
          <w:sz w:val="20"/>
        </w:rPr>
      </w:pPr>
    </w:p>
    <w:p w14:paraId="059A5467" w14:textId="549FFC15" w:rsidR="007406B7" w:rsidRPr="007861F6" w:rsidRDefault="007861F6">
      <w:pPr>
        <w:pStyle w:val="P68B1DB1-Normal7"/>
        <w:spacing w:after="0" w:line="240" w:lineRule="auto"/>
        <w:jc w:val="both"/>
      </w:pPr>
      <w:r w:rsidRPr="007861F6">
        <w:t xml:space="preserve">Ekološki i društveni standard Svjetske banke 2 (ESS 2) odnosi se na rad i uvjete na radu. Ovaj standard prepoznaje važnost otvaranja radnih mjesta i prihoda s ciljem smanjenja siromaštva i povećanja gospodarskog rasta. ESS2 zahtijeva od primatelja kredita da se obvežu na pošten tretman, nediskriminaciju i jednake mogućnosti radnika, da promiču i održavaju dobre odnose među radnicima u upravljanju i da promiču usklađenost s nacionalnim zakonima o zapošljavanju, radu, zdravlju i sigurnosti na radu. </w:t>
      </w:r>
    </w:p>
    <w:p w14:paraId="0CA4AF24" w14:textId="77777777" w:rsidR="007406B7" w:rsidRPr="007861F6" w:rsidRDefault="007406B7">
      <w:pPr>
        <w:spacing w:after="0" w:line="240" w:lineRule="auto"/>
        <w:jc w:val="both"/>
        <w:rPr>
          <w:rFonts w:eastAsia="Times New Roman" w:cstheme="minorHAnsi"/>
          <w:sz w:val="20"/>
        </w:rPr>
      </w:pPr>
    </w:p>
    <w:p w14:paraId="24DFA2A4" w14:textId="77777777" w:rsidR="007406B7" w:rsidRPr="007861F6" w:rsidRDefault="007861F6">
      <w:pPr>
        <w:pStyle w:val="P68B1DB1-Normal7"/>
        <w:spacing w:after="0" w:line="240" w:lineRule="auto"/>
        <w:jc w:val="both"/>
      </w:pPr>
      <w:r w:rsidRPr="007861F6">
        <w:rPr>
          <w:b/>
        </w:rPr>
        <w:t>Ciljevi standarda ESS2</w:t>
      </w:r>
      <w:r w:rsidRPr="007861F6">
        <w:t xml:space="preserve"> su sljedeći:</w:t>
      </w:r>
    </w:p>
    <w:p w14:paraId="326F27A6" w14:textId="1450048A" w:rsidR="007406B7" w:rsidRPr="007861F6" w:rsidRDefault="00057434">
      <w:pPr>
        <w:pStyle w:val="P68B1DB1-Normal7"/>
        <w:numPr>
          <w:ilvl w:val="0"/>
          <w:numId w:val="27"/>
        </w:numPr>
        <w:spacing w:after="0" w:line="240" w:lineRule="auto"/>
        <w:jc w:val="both"/>
      </w:pPr>
      <w:r>
        <w:t>p</w:t>
      </w:r>
      <w:r w:rsidR="007861F6" w:rsidRPr="007861F6">
        <w:t>romicanje zaštite i zdravlja na radu;</w:t>
      </w:r>
    </w:p>
    <w:p w14:paraId="6D50DC60" w14:textId="4EF7F700" w:rsidR="007406B7" w:rsidRPr="007861F6" w:rsidRDefault="00057434">
      <w:pPr>
        <w:pStyle w:val="P68B1DB1-Normal7"/>
        <w:numPr>
          <w:ilvl w:val="0"/>
          <w:numId w:val="27"/>
        </w:numPr>
        <w:spacing w:after="0" w:line="240" w:lineRule="auto"/>
        <w:jc w:val="both"/>
      </w:pPr>
      <w:r>
        <w:t>p</w:t>
      </w:r>
      <w:r w:rsidR="007861F6" w:rsidRPr="007861F6">
        <w:t>romicanje poštenog tretmana, nediskriminacije i jednakih mogućnosti na projektu;</w:t>
      </w:r>
    </w:p>
    <w:p w14:paraId="52233D3E" w14:textId="7078369C" w:rsidR="007406B7" w:rsidRPr="007861F6" w:rsidRDefault="00057434">
      <w:pPr>
        <w:pStyle w:val="P68B1DB1-Normal7"/>
        <w:numPr>
          <w:ilvl w:val="0"/>
          <w:numId w:val="27"/>
        </w:numPr>
        <w:spacing w:after="0" w:line="240" w:lineRule="auto"/>
        <w:jc w:val="both"/>
      </w:pPr>
      <w:r>
        <w:t>z</w:t>
      </w:r>
      <w:r w:rsidR="007861F6" w:rsidRPr="007861F6">
        <w:t>aštita radnika na projektu uključujući osjetljive skupine radnika kao što su žene, osobe s invaliditetom, maloljetnici, radnici imigranti, radnici po ugovoru, radnici u zajednici, radnici primarnog dobavljača;</w:t>
      </w:r>
    </w:p>
    <w:p w14:paraId="2CF162CB" w14:textId="3A1D2F30" w:rsidR="007406B7" w:rsidRPr="007861F6" w:rsidRDefault="00057434">
      <w:pPr>
        <w:pStyle w:val="P68B1DB1-Normal7"/>
        <w:numPr>
          <w:ilvl w:val="0"/>
          <w:numId w:val="27"/>
        </w:numPr>
        <w:spacing w:after="0" w:line="240" w:lineRule="auto"/>
        <w:jc w:val="both"/>
      </w:pPr>
      <w:r>
        <w:t>s</w:t>
      </w:r>
      <w:r w:rsidR="007861F6" w:rsidRPr="007861F6">
        <w:t>prječavanje svih oblika prisilnog rada i dječjeg rada;</w:t>
      </w:r>
    </w:p>
    <w:p w14:paraId="4367D578" w14:textId="01F5B810" w:rsidR="007406B7" w:rsidRPr="007861F6" w:rsidRDefault="00057434">
      <w:pPr>
        <w:pStyle w:val="P68B1DB1-Normal7"/>
        <w:numPr>
          <w:ilvl w:val="0"/>
          <w:numId w:val="27"/>
        </w:numPr>
        <w:spacing w:after="0" w:line="240" w:lineRule="auto"/>
        <w:jc w:val="both"/>
      </w:pPr>
      <w:r>
        <w:t>p</w:t>
      </w:r>
      <w:r w:rsidR="007861F6" w:rsidRPr="007861F6">
        <w:t>održavanje načela slobodnog udruživanja i kolektivnog pregovaranja radnika na projektu, što je u skladu s nacionalnim zakonodavstvom; i</w:t>
      </w:r>
    </w:p>
    <w:p w14:paraId="017540A1" w14:textId="3F7E2D5C" w:rsidR="007406B7" w:rsidRPr="007861F6" w:rsidRDefault="00057434" w:rsidP="00057434">
      <w:pPr>
        <w:pStyle w:val="P68B1DB1-Normal7"/>
        <w:numPr>
          <w:ilvl w:val="0"/>
          <w:numId w:val="27"/>
        </w:numPr>
        <w:spacing w:after="0" w:line="240" w:lineRule="auto"/>
        <w:jc w:val="both"/>
      </w:pPr>
      <w:r>
        <w:t>osiguravanje mehanizama žalbe</w:t>
      </w:r>
      <w:r w:rsidR="007861F6" w:rsidRPr="007861F6">
        <w:t xml:space="preserve"> za radnike na projektu. </w:t>
      </w:r>
    </w:p>
    <w:p w14:paraId="0A3D0069" w14:textId="77777777" w:rsidR="007406B7" w:rsidRPr="007861F6" w:rsidRDefault="007406B7">
      <w:pPr>
        <w:spacing w:after="0" w:line="240" w:lineRule="auto"/>
        <w:jc w:val="both"/>
        <w:rPr>
          <w:rFonts w:eastAsia="Times New Roman" w:cstheme="minorHAnsi"/>
          <w:sz w:val="20"/>
        </w:rPr>
      </w:pPr>
    </w:p>
    <w:p w14:paraId="7BA8BB78" w14:textId="767D7136" w:rsidR="007406B7" w:rsidRPr="007861F6" w:rsidRDefault="007861F6">
      <w:pPr>
        <w:pStyle w:val="P68B1DB1-Normal7"/>
        <w:spacing w:after="0" w:line="240" w:lineRule="auto"/>
        <w:jc w:val="both"/>
      </w:pPr>
      <w:r w:rsidRPr="007861F6">
        <w:t>U skladu sa stan</w:t>
      </w:r>
      <w:r w:rsidR="00057434">
        <w:t xml:space="preserve">dardom ESS2, HBOR i SFI-jevi </w:t>
      </w:r>
      <w:r w:rsidRPr="007861F6">
        <w:t>obvezni</w:t>
      </w:r>
      <w:r w:rsidR="00057434">
        <w:t xml:space="preserve"> su</w:t>
      </w:r>
      <w:r w:rsidRPr="007861F6">
        <w:t xml:space="preserve"> ispunjavati zahtjeve i odredbe standarda ESS2. </w:t>
      </w:r>
    </w:p>
    <w:p w14:paraId="39899047" w14:textId="6D70B6C7" w:rsidR="007406B7" w:rsidRPr="007861F6" w:rsidRDefault="007406B7">
      <w:pPr>
        <w:spacing w:after="0" w:line="240" w:lineRule="auto"/>
        <w:jc w:val="both"/>
        <w:rPr>
          <w:rFonts w:eastAsia="Times New Roman" w:cstheme="minorHAnsi"/>
          <w:sz w:val="20"/>
        </w:rPr>
      </w:pPr>
    </w:p>
    <w:p w14:paraId="6E531616" w14:textId="3032A573" w:rsidR="007406B7" w:rsidRPr="007861F6" w:rsidRDefault="007861F6">
      <w:pPr>
        <w:pStyle w:val="P68B1DB1-Normal7"/>
        <w:spacing w:after="0" w:line="240" w:lineRule="auto"/>
        <w:jc w:val="both"/>
      </w:pPr>
      <w:r w:rsidRPr="007861F6">
        <w:t>Na temelju uredske provjere nisu utvrđeni nedostaci u nacionalnom radnom zakonodavstvu u pogledu zahtjeva i propisa standarda ESS2. Projekt će provoditi djelatnici HBOR-a koji su državni službenici i ostat će podvrgnuti uvjetima svojih postojećih ugovora o radu. Politika ljudskih resursa HBOR-a primjenjuje nacionalno zakonodavstvo o zapošljavanju koje je usklađeno sa svim zahtjevima propisa standarda ESS2, među ostalim o dječjem i prisilnom radu, te je u potpunosti usklađena s konvencijama ILO-a i direktivama EU-a o prisilnom radu i ukidanju dječjeg rada i zaštiti djece i mladih.</w:t>
      </w:r>
    </w:p>
    <w:p w14:paraId="2201F2B0" w14:textId="3FC80F79" w:rsidR="007406B7" w:rsidRPr="007861F6" w:rsidRDefault="007406B7">
      <w:pPr>
        <w:spacing w:after="0" w:line="240" w:lineRule="auto"/>
        <w:jc w:val="both"/>
        <w:rPr>
          <w:rFonts w:eastAsia="Times New Roman" w:cstheme="minorHAnsi"/>
          <w:sz w:val="20"/>
        </w:rPr>
      </w:pPr>
    </w:p>
    <w:p w14:paraId="79065E02" w14:textId="4936B4D0" w:rsidR="007406B7" w:rsidRPr="007861F6" w:rsidRDefault="007861F6">
      <w:pPr>
        <w:pStyle w:val="P68B1DB1-Normal7"/>
        <w:spacing w:after="0" w:line="240" w:lineRule="auto"/>
        <w:jc w:val="both"/>
      </w:pPr>
      <w:r w:rsidRPr="007861F6">
        <w:t>Hrvatska ima pravni okvir koji obuhvaća rodno nasilje, uključujući Zakon o radu, Zakon o zaštiti od nasilja u obitelji; Zakon o ravnopravnosti spolova, Zakon o suzbijanju diskriminacije te Kazneni zakon. U strukturnom smislu, Hrvatska ima i Ured za ravnopravnost spolova i pravobraniteljicu za ravnopravnost spolova. Hrvatski Pravilnik (Protokol) o postupanju u slučaju seksualnog nasilja prenio je relevantne odredbe Konvencije Vijeća Europe o sprječavanju i suzbijanju nasilja nad ženama i osigurao usklađenu praksu svih nadležnih tijela i institucija u Republici Hrvatskoj te pružanje kvalitetne pomoći i podrške usmjerene na žrtve. Na temelju podataka HBOR-a i javno dostupnih informacija Ureda za ravnopravnost spolova i pravobraniteljice, nije bilo prijavljenih slučajeva seksualnog iskorištavanja i zlostavljanja/uznemiravanja povezanih s pristupom financijskim uslugama kao što je dobivanje kredita od financijskih institucija, bez obzira na veličinu poduzeća. Također, u nekoliko studija kao što su „Procjena rodne ravnopravnosti u Hrvatskoj” (Svjetska banka, 2019.), hrvatska Strategija razvoja ženskog poduzetništva (2014. – 2020.) i Nacionalni akcijski plan politike ravnopravnosti spolova za promicanje ravnopravnosti spolova (2018. – 2021.), objavljeno je da nema slučajeva seksualnog iskorištavanja i zlostavljanja/uznemiravanja u pristupu financijskim sredstvima niti je to identificirano kao potencijalni problem u Hrvatskoj.</w:t>
      </w:r>
    </w:p>
    <w:p w14:paraId="7817F6A1" w14:textId="4A5D6C1C" w:rsidR="007406B7" w:rsidRPr="007861F6" w:rsidRDefault="007406B7">
      <w:pPr>
        <w:spacing w:after="0" w:line="240" w:lineRule="auto"/>
        <w:jc w:val="both"/>
        <w:rPr>
          <w:rFonts w:eastAsia="Times New Roman" w:cstheme="minorHAnsi"/>
          <w:sz w:val="20"/>
        </w:rPr>
      </w:pPr>
    </w:p>
    <w:p w14:paraId="332494F6" w14:textId="77777777" w:rsidR="007406B7" w:rsidRPr="007861F6" w:rsidRDefault="007861F6">
      <w:pPr>
        <w:pStyle w:val="P68B1DB1-Normal7"/>
        <w:spacing w:after="0" w:line="240" w:lineRule="auto"/>
        <w:jc w:val="both"/>
      </w:pPr>
      <w:r w:rsidRPr="007861F6">
        <w:t>U slučaju HBOR-a, Pravilnik o radu HBOR-a definira politiku zaštite dostojanstva zaposlenika i nediskriminaciju tako da propisuje obvezu zaštite radnika od izravne ili neizravne diskriminacije te zaštite dostojanstva zaposlenika. HBOR-ov Pravilnik o radu definira i opisuje ponašanja koja se smatraju diskriminirajućima. Definirano je da je dostojanstvo radnika zaštićeno od uznemiravanja ili seksualnog uznemiravanja – pojmova koji su jasno definirani. Uznemiravanje i seksualno uznemiravanje predstavljaju povredu radnih obveza, a svi radnici dužni su spriječiti uznemiravanje. Proces zaprimanja i rješavanja pritužbi povezanih sa zaštitom dostojanstva radnika definiran je jasno opisanim pravilnikom, povjerljivošću i rokovima. Također, definirano je tko je odgovoran za zaštitu dostojanstva i mogućnosti rješavanja podnesene pritužbe.</w:t>
      </w:r>
    </w:p>
    <w:p w14:paraId="590F20A4" w14:textId="77777777" w:rsidR="007406B7" w:rsidRPr="007861F6" w:rsidRDefault="007406B7">
      <w:pPr>
        <w:spacing w:after="0" w:line="240" w:lineRule="auto"/>
        <w:jc w:val="both"/>
        <w:rPr>
          <w:rFonts w:eastAsia="Times New Roman" w:cstheme="minorHAnsi"/>
          <w:sz w:val="20"/>
        </w:rPr>
      </w:pPr>
    </w:p>
    <w:p w14:paraId="04834F72" w14:textId="44027D0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U skladu sa zahtjevima hrvatskog Zakona o radu i standarda ESS2 o radu i uvjetima rada, HBOR je uspostavio i održava odgovarajuće postupke upravljanja radom, uključujući postupke koji se odnose na uvjete rada i uvjete zapošljavanja, nediskriminaciju i jednake mogućnosti, žalbene mehanizme te zdravlje i sigurnost na radu. Rizici povezani sa </w:t>
      </w:r>
      <w:r w:rsidRPr="007861F6">
        <w:rPr>
          <w:rFonts w:eastAsia="Times New Roman" w:cstheme="minorHAnsi"/>
          <w:sz w:val="20"/>
        </w:rPr>
        <w:lastRenderedPageBreak/>
        <w:t>zdravljem i sigurnosti na radu u okviru Projekta uglavnom se odnose na rukovanje kupljenim (netoksičnim) sirovinama i poluproizvodima te transport robe. Nacionalni regulatorni i institucionalni okvir propisuje dovoljnu procjenu i ublažavanje za učinkovito smanjenje rizika za zdravlje i sigurnost na radu u podržanim poduzećima. To se primjenjuje i na redovno poslovanje HBOR-a i SFI-jeva. Potencijalnim utjecajima na zdravlje i sigurnost na radu upravlja se primjenom nacionalnog Zakona o zaštiti na radu (Narodne novine br. 71/14, 118/14, 154/14, 94/18, 96/18) koji je u potpunosti usklađen s propisima EU-a i navodi se unutar SUOD-a opisanog pod standardom ESS9</w:t>
      </w:r>
      <w:r w:rsidRPr="007861F6">
        <w:rPr>
          <w:rStyle w:val="FootnoteReference"/>
          <w:rFonts w:eastAsia="Times New Roman"/>
        </w:rPr>
        <w:footnoteReference w:id="36"/>
      </w:r>
      <w:r w:rsidRPr="007861F6">
        <w:rPr>
          <w:rFonts w:eastAsia="Times New Roman" w:cstheme="minorHAnsi"/>
          <w:sz w:val="20"/>
        </w:rPr>
        <w:t>.</w:t>
      </w:r>
    </w:p>
    <w:p w14:paraId="7D80523F" w14:textId="77777777" w:rsidR="007406B7" w:rsidRPr="007861F6" w:rsidRDefault="007406B7">
      <w:pPr>
        <w:spacing w:after="0" w:line="240" w:lineRule="auto"/>
        <w:jc w:val="both"/>
        <w:rPr>
          <w:rFonts w:eastAsia="Times New Roman" w:cstheme="minorHAnsi"/>
          <w:sz w:val="20"/>
        </w:rPr>
      </w:pPr>
    </w:p>
    <w:p w14:paraId="4B428C59" w14:textId="7953D3CE" w:rsidR="007406B7" w:rsidRPr="007861F6" w:rsidRDefault="007861F6">
      <w:pPr>
        <w:pStyle w:val="P68B1DB1-Normal7"/>
        <w:spacing w:after="0" w:line="240" w:lineRule="auto"/>
        <w:jc w:val="both"/>
      </w:pPr>
      <w:r w:rsidRPr="007861F6">
        <w:t>HBOR je usvojio i učinkovito provodi kadrovske politike i postupke koji obuhvaćaju: dokumentiranje prava zaposlenika i priopćavanje prava zaposlenicima prema nacionalnim zakonima o radu i zapošljavanju, primjenjivim kolektivnim ugovorima, uvjetima rada i uvjetima zapošljavanja te obavještavanje o svim bitnim promjenama; promicanje poštenog tretmana i jednakih mogućnosti svojih zaposlenika; upravljanje postupkom pritužbi radi rješavanja pritužbi zaposlenika i vanjskih dionika; te osiguravanje sigurnog radnog okruženja kroz odgovarajuće programe i mjere zaštite na radu.</w:t>
      </w:r>
    </w:p>
    <w:p w14:paraId="3AC938CB" w14:textId="77777777" w:rsidR="007406B7" w:rsidRPr="007861F6" w:rsidRDefault="007406B7">
      <w:pPr>
        <w:spacing w:after="0" w:line="240" w:lineRule="auto"/>
        <w:jc w:val="both"/>
        <w:rPr>
          <w:rFonts w:eastAsia="Times New Roman" w:cstheme="minorHAnsi"/>
          <w:sz w:val="20"/>
        </w:rPr>
      </w:pPr>
    </w:p>
    <w:p w14:paraId="530F16A9" w14:textId="11FD9F0E" w:rsidR="007406B7" w:rsidRPr="007861F6" w:rsidRDefault="007861F6">
      <w:pPr>
        <w:pStyle w:val="P68B1DB1-Normal7"/>
        <w:spacing w:after="0" w:line="240" w:lineRule="auto"/>
        <w:jc w:val="both"/>
      </w:pPr>
      <w:r w:rsidRPr="007861F6">
        <w:t>Od 1. siječnja 2020. HBOR ima 374 zaposlenika koji rade u sjedištu u Zagrebu, glavnom gradu Hrvatske, kao i u šest regionalnih ureda koji pokrivaju područja Dalmacije, Istre, Like, Primorja i Gorskog kotara, sjeverozapadne Hrvatske i Baranje. Kao priznanje za provedbu visokokvalitetne politike i upravljanja ljudskim resursima HBOR je 14 uzastopnih godina nagrađen Certifikatom Poslodavac Partner portala MojPosao i grupe Selectio za izvrsnost u upravljanju ljudskim resursima.</w:t>
      </w:r>
    </w:p>
    <w:p w14:paraId="49CB873F" w14:textId="77777777" w:rsidR="007406B7" w:rsidRPr="007861F6" w:rsidRDefault="007406B7">
      <w:pPr>
        <w:spacing w:after="0" w:line="240" w:lineRule="auto"/>
        <w:jc w:val="both"/>
        <w:rPr>
          <w:rFonts w:eastAsia="Times New Roman" w:cstheme="minorHAnsi"/>
          <w:sz w:val="20"/>
        </w:rPr>
      </w:pPr>
    </w:p>
    <w:p w14:paraId="04E5338E" w14:textId="03668161" w:rsidR="007406B7" w:rsidRPr="007861F6" w:rsidRDefault="007861F6">
      <w:pPr>
        <w:pStyle w:val="P68B1DB1-Normal7"/>
        <w:spacing w:after="0" w:line="240" w:lineRule="auto"/>
        <w:jc w:val="both"/>
      </w:pPr>
      <w:r w:rsidRPr="007861F6">
        <w:t xml:space="preserve">Iako je standard ESS2 relevantan, Plan upravljanja radom nije potreban jer nacionalni zakoni i propisi zadovoljavaju zahtjeve standarda ESS2 i FP-a u skladu sa stavkom 9. ESS9 u kojem se navodi „Ako je vjerojatno da će </w:t>
      </w:r>
      <w:r w:rsidR="00870B24">
        <w:t>potproj</w:t>
      </w:r>
      <w:r w:rsidRPr="007861F6">
        <w:t>ekti FP-a imati minimalan ili nikakav negativan utjecaj i rizik u pogledu okoliša i društva, FP će primijeniti nacionalno pravo”.</w:t>
      </w:r>
    </w:p>
    <w:p w14:paraId="63D5FC04" w14:textId="77777777" w:rsidR="007406B7" w:rsidRPr="007861F6" w:rsidRDefault="007406B7">
      <w:pPr>
        <w:spacing w:after="0" w:line="240" w:lineRule="auto"/>
        <w:jc w:val="both"/>
        <w:rPr>
          <w:rFonts w:eastAsia="Times New Roman" w:cstheme="minorHAnsi"/>
          <w:sz w:val="20"/>
        </w:rPr>
      </w:pPr>
    </w:p>
    <w:p w14:paraId="67F7801D" w14:textId="620C60E4"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Što se tiče provedbe Zakona o radu, prema izvješćima o državama američkog ministarstva vanjskih poslova o praksama u pogledu ljudskih prava u Hrvatskoj iz 2018., u poglavlju o prihvatljivim uvjetima rada navodi se da je hrvatska Vlada učinkovito provodila zakone o plaćama, a kazne su bile dovoljne da odvrate kršenja. Minimalna plaća bila je nešto iznad službene granice siromaštva prema dohotku. Zakon ograničava prekovremeni rad na 10 sati tjedno i 180 sati godišnje. Vlada je postavila zdravstvene i sigurnosne standarde radi usklađivanja sa zakonima i propisima EU-a. Odgovornost za utvrđivanje nesigurnih situacija ostaje na stručnjacima za sigurnost i zdravlje na radu, a ne na radniku. Ured Inspektorata rada provodio je zakon o radu inspekcijskim nadzorom. Prema Godišnjem izvješću Inspektorata rada za 2017., bilo je 236 inspektora, što je dovoljno za provođenje poštivanja propisa. Inspekcija je u 2017. godini izvršila 32.393 nadzora na radnom mjestu (10 posto više u odnosu na 2016.) i prijavila 6.211 kršenja zakona o radu te je 2.547 prekršaja uputila prekršajnim sudovima na daljnje postupanje, a tijekom prvih šest mjeseci ove godine privremeno je zatvorila 308 poduzeća zbog kršenja zakona o radu.</w:t>
      </w:r>
      <w:r w:rsidRPr="007861F6">
        <w:t xml:space="preserve"> </w:t>
      </w:r>
      <w:r w:rsidRPr="007861F6">
        <w:rPr>
          <w:rFonts w:eastAsia="Times New Roman" w:cstheme="minorHAnsi"/>
          <w:sz w:val="20"/>
        </w:rPr>
        <w:t>Uobičajene povrede zakona o radu su: nezakonit (neprijavljen) rad, neisplata plaće, nedostavljanje obračuna plaće zaposlenicima, naknade plaće i otpremnine propisanog sadržaja i u propisanom roku, kršenje zakonskih odredbi o radnim satima i dopustu itd. Tijekom turističke sezone (hrvatsko gospodarstvo oslanja se na turizam)</w:t>
      </w:r>
      <w:r w:rsidRPr="007861F6">
        <w:t xml:space="preserve"> </w:t>
      </w:r>
      <w:r w:rsidRPr="007861F6">
        <w:rPr>
          <w:rFonts w:eastAsia="Times New Roman" w:cstheme="minorHAnsi"/>
          <w:sz w:val="20"/>
        </w:rPr>
        <w:t>uobičajene povrede zakona o radu su: neprijavljivanje na obvezno mirovinsko osiguranje prije početka rada, nezakonit rad stranaca i nezakonit rad maloljetnika. Inspektorat je izrekao novčane kazne za prekršaje u radu, koje je smatrao dovoljnim za odvraćanje od budućih prekršaja. Zakon dopušta zaposlenicima da tuže poslodavce zbog neisplate plaća i predviđa kaznu do tri godine zatvora za osuđene poslodavce, iako zakon izuzima poslodavce koji ne isplate plaće zbog ekonomske prisile. Radnici mogu tužiti poslodavce koji ne izdaju potvrde o plaći svojim zaposlenicima kako bi zaobišli obvezne doprinose poslodavaca za programe socijalnog osiguranja.</w:t>
      </w:r>
    </w:p>
    <w:p w14:paraId="5406E4C8" w14:textId="77777777" w:rsidR="007406B7" w:rsidRPr="007861F6" w:rsidRDefault="007406B7">
      <w:pPr>
        <w:spacing w:after="0" w:line="240" w:lineRule="auto"/>
        <w:jc w:val="both"/>
        <w:rPr>
          <w:rFonts w:eastAsia="Times New Roman" w:cstheme="minorHAnsi"/>
          <w:sz w:val="20"/>
        </w:rPr>
      </w:pPr>
    </w:p>
    <w:p w14:paraId="1820D8F8" w14:textId="61F4D726" w:rsidR="007406B7" w:rsidRPr="007861F6" w:rsidRDefault="007861F6">
      <w:pPr>
        <w:pStyle w:val="P68B1DB1-Normal7"/>
        <w:spacing w:after="0" w:line="240" w:lineRule="auto"/>
        <w:jc w:val="both"/>
      </w:pPr>
      <w:r w:rsidRPr="007861F6">
        <w:t>Korisnici projekta, nakon što budu identificirani, morat će u potpunosti poštovati nacionalne zakone o radu i zapošljavanju te zahtjeve i procedure standarda ESS2 u vezi s primjenjivim kolektivnim ugovorima, uvjetima rada i uvjetima zapošljavanja; pošten tretman i jednake mogućnosti svojih zaposlenika; upravljanje žalbenim procesom; te osiguravanje sigurnog radnog okruženja kroz odgovarajuće programe i mjere zaštite na radu.</w:t>
      </w:r>
    </w:p>
    <w:p w14:paraId="4B50ADFE" w14:textId="15F8E172" w:rsidR="007406B7" w:rsidRPr="007861F6" w:rsidRDefault="007861F6">
      <w:pPr>
        <w:pStyle w:val="P68B1DB1-Normal6"/>
        <w:keepNext/>
        <w:keepLines/>
        <w:numPr>
          <w:ilvl w:val="0"/>
          <w:numId w:val="6"/>
        </w:numPr>
        <w:spacing w:before="60" w:after="120" w:line="276" w:lineRule="auto"/>
        <w:jc w:val="both"/>
        <w:outlineLvl w:val="0"/>
      </w:pPr>
      <w:bookmarkStart w:id="120" w:name="_Toc58235271"/>
      <w:bookmarkStart w:id="121" w:name="_Toc58235372"/>
      <w:bookmarkStart w:id="122" w:name="_Toc58235468"/>
      <w:bookmarkStart w:id="123" w:name="_Toc58235547"/>
      <w:bookmarkStart w:id="124" w:name="_Toc93052030"/>
      <w:r w:rsidRPr="007861F6">
        <w:lastRenderedPageBreak/>
        <w:t>Plan uključivanja dionika</w:t>
      </w:r>
      <w:bookmarkEnd w:id="120"/>
      <w:bookmarkEnd w:id="121"/>
      <w:bookmarkEnd w:id="122"/>
      <w:bookmarkEnd w:id="123"/>
      <w:bookmarkEnd w:id="124"/>
    </w:p>
    <w:p w14:paraId="712FB7DF" w14:textId="77777777" w:rsidR="007406B7" w:rsidRPr="007861F6" w:rsidRDefault="007861F6">
      <w:pPr>
        <w:pStyle w:val="P68B1DB1-Normal8"/>
        <w:keepNext/>
        <w:keepLines/>
        <w:numPr>
          <w:ilvl w:val="1"/>
          <w:numId w:val="6"/>
        </w:numPr>
        <w:spacing w:before="40" w:after="120" w:line="240" w:lineRule="auto"/>
        <w:jc w:val="both"/>
        <w:outlineLvl w:val="1"/>
      </w:pPr>
      <w:bookmarkStart w:id="125" w:name="_Toc58235272"/>
      <w:bookmarkStart w:id="126" w:name="_Toc58235373"/>
      <w:bookmarkStart w:id="127" w:name="_Toc58235469"/>
      <w:bookmarkStart w:id="128" w:name="_Toc58235548"/>
      <w:bookmarkStart w:id="129" w:name="_Toc93052031"/>
      <w:r w:rsidRPr="007861F6">
        <w:t>Uvod</w:t>
      </w:r>
      <w:bookmarkEnd w:id="125"/>
      <w:bookmarkEnd w:id="126"/>
      <w:bookmarkEnd w:id="127"/>
      <w:bookmarkEnd w:id="128"/>
      <w:bookmarkEnd w:id="129"/>
    </w:p>
    <w:p w14:paraId="3DAF73DB" w14:textId="77777777" w:rsidR="007406B7" w:rsidRPr="007861F6" w:rsidRDefault="007406B7">
      <w:pPr>
        <w:widowControl w:val="0"/>
        <w:spacing w:after="0" w:line="240" w:lineRule="auto"/>
        <w:jc w:val="both"/>
        <w:rPr>
          <w:rFonts w:eastAsia="Times New Roman" w:cstheme="minorHAnsi"/>
          <w:sz w:val="20"/>
        </w:rPr>
      </w:pPr>
    </w:p>
    <w:p w14:paraId="67609D12" w14:textId="77777777" w:rsidR="007406B7" w:rsidRPr="007861F6" w:rsidRDefault="007861F6">
      <w:pPr>
        <w:pStyle w:val="P68B1DB1-Normal26"/>
        <w:spacing w:after="0" w:line="240" w:lineRule="auto"/>
        <w:ind w:right="43"/>
        <w:jc w:val="both"/>
      </w:pPr>
      <w:r w:rsidRPr="007861F6">
        <w:rPr>
          <w:rFonts w:eastAsia="Times New Roman"/>
          <w:color w:val="000000" w:themeColor="text1"/>
        </w:rPr>
        <w:t>Prema ekološkom i društvenom standardu (</w:t>
      </w:r>
      <w:r w:rsidRPr="007861F6">
        <w:rPr>
          <w:color w:val="000000" w:themeColor="text1"/>
        </w:rPr>
        <w:t xml:space="preserve">ESS) 10 o uključivanju dionika i otkrivanju informacija, provedbene agencije trebaju </w:t>
      </w:r>
      <w:r w:rsidRPr="007861F6">
        <w:t xml:space="preserve">dionicima pružiti pravovremene, relevantne, razumljive i dostupne informacije i savjetovati se s njima na kulturološki primjeren način, bez manipulacije, uplitanja, prisile, diskriminacije i zastrašivanja. </w:t>
      </w:r>
    </w:p>
    <w:p w14:paraId="0076A2CB" w14:textId="77777777" w:rsidR="007406B7" w:rsidRPr="007861F6" w:rsidRDefault="007406B7">
      <w:pPr>
        <w:spacing w:after="0" w:line="240" w:lineRule="auto"/>
        <w:jc w:val="both"/>
        <w:rPr>
          <w:sz w:val="20"/>
        </w:rPr>
      </w:pPr>
    </w:p>
    <w:p w14:paraId="625004C2" w14:textId="77777777" w:rsidR="007406B7" w:rsidRPr="007861F6" w:rsidRDefault="007861F6">
      <w:pPr>
        <w:pStyle w:val="P68B1DB1-Normal26"/>
        <w:spacing w:after="0" w:line="240" w:lineRule="auto"/>
        <w:jc w:val="both"/>
      </w:pPr>
      <w:r w:rsidRPr="007861F6">
        <w:t xml:space="preserve">Opći cilj ovog Programa uključivanja dionika (PUD) je identificirati ključne dionike projekta i definirati program za njihovo uključivanje, uključujući javno objavljivanje informacija i savjetovanje s javnosti, tijekom cijelog projektnog ciklusa. PUD navodi načine na koje </w:t>
      </w:r>
      <w:bookmarkStart w:id="130" w:name="_Hlk25743274"/>
      <w:r w:rsidRPr="007861F6">
        <w:rPr>
          <w:rFonts w:eastAsia="Times New Roman"/>
        </w:rPr>
        <w:t xml:space="preserve">će </w:t>
      </w:r>
      <w:r w:rsidRPr="007861F6">
        <w:t>projektni tim</w:t>
      </w:r>
      <w:bookmarkEnd w:id="130"/>
      <w:r w:rsidRPr="007861F6">
        <w:t xml:space="preserve"> komunicirati dionicima i uključuje mehanizam pomoću kojeg ljudi mogu izraziti svoja stajališta, navesti zabrinutosti, dati povratne informacije ili uložiti pritužbe na projekt i sve aktivnosti povezane s projektom. </w:t>
      </w:r>
    </w:p>
    <w:p w14:paraId="32D37D77" w14:textId="77777777" w:rsidR="007406B7" w:rsidRPr="007861F6" w:rsidRDefault="007406B7">
      <w:pPr>
        <w:spacing w:after="0" w:line="240" w:lineRule="auto"/>
        <w:jc w:val="both"/>
        <w:rPr>
          <w:sz w:val="20"/>
        </w:rPr>
      </w:pPr>
    </w:p>
    <w:p w14:paraId="76810E40" w14:textId="6CFECC9F" w:rsidR="007406B7" w:rsidRPr="007861F6" w:rsidRDefault="007861F6">
      <w:pPr>
        <w:pStyle w:val="P68B1DB1-Normal26"/>
        <w:spacing w:after="0" w:line="240" w:lineRule="auto"/>
        <w:jc w:val="both"/>
      </w:pPr>
      <w:r w:rsidRPr="007861F6">
        <w:t>HBOR je predan aktivnom poticanju doprinosa dionika kako bi imao koristi od nj</w:t>
      </w:r>
      <w:r w:rsidR="00870B24">
        <w:t>i</w:t>
      </w:r>
      <w:r w:rsidRPr="007861F6">
        <w:t>hova doprinosa i bolje ispunio svoju misiju. Zbog dvojnog karaktera financijske i javne institucije, HBOR smatra transparentnost, otkrivanje informacija i učinkovitu komunikaciju bitnim uvjetom za slobodnu i otvorenu razmjenu sa svim dionicima te se obvezuje na pravednost i jasnoću za sve strane.</w:t>
      </w:r>
    </w:p>
    <w:p w14:paraId="500CAD27" w14:textId="77777777" w:rsidR="007406B7" w:rsidRPr="007861F6" w:rsidRDefault="007406B7">
      <w:pPr>
        <w:spacing w:after="0" w:line="240" w:lineRule="auto"/>
        <w:jc w:val="both"/>
        <w:rPr>
          <w:sz w:val="20"/>
        </w:rPr>
      </w:pPr>
    </w:p>
    <w:p w14:paraId="115B8D68" w14:textId="1B9C19BD" w:rsidR="007406B7" w:rsidRPr="007861F6" w:rsidRDefault="007861F6">
      <w:pPr>
        <w:pStyle w:val="P68B1DB1-Normal26"/>
        <w:spacing w:after="0" w:line="240" w:lineRule="auto"/>
        <w:jc w:val="both"/>
      </w:pPr>
      <w:r w:rsidRPr="007861F6">
        <w:t xml:space="preserve">PUD će pridonijeti povećanju učinkovitosti, djelotvornosti i održivosti Projekta za pomoć poduzećima u osiguravanju likvidnost, ojačati HBOR-ovu nultu toleranciju na prijevaru i korupciju, osigurati usklađenost financiranih projekata s ekološkim i društvenim standardima Svjetske banke i promicati općenitu odgovornost i dobro upravljanje. </w:t>
      </w:r>
    </w:p>
    <w:p w14:paraId="3D69B6F1" w14:textId="77777777" w:rsidR="007406B7" w:rsidRPr="007861F6" w:rsidRDefault="007406B7">
      <w:pPr>
        <w:spacing w:after="0" w:line="240" w:lineRule="auto"/>
        <w:jc w:val="both"/>
        <w:rPr>
          <w:sz w:val="20"/>
        </w:rPr>
      </w:pPr>
    </w:p>
    <w:p w14:paraId="004C9944" w14:textId="6921CD09" w:rsidR="007406B7" w:rsidRPr="007861F6" w:rsidRDefault="007861F6">
      <w:pPr>
        <w:pStyle w:val="P68B1DB1-Normal26"/>
        <w:spacing w:after="0" w:line="240" w:lineRule="auto"/>
        <w:jc w:val="both"/>
      </w:pPr>
      <w:r w:rsidRPr="007861F6">
        <w:t xml:space="preserve">PUD je objavljen prije procjene projekta kako bi se zatražila mišljenja dionika i uključile njihove povratne informacije o HBOR-ovoj predloženoj strategiji uključivanja dionika koliko je to moguće i prema potrebi. </w:t>
      </w:r>
      <w:r w:rsidRPr="007861F6">
        <w:rPr>
          <w:rFonts w:cstheme="minorHAnsi"/>
        </w:rPr>
        <w:t>Program će se povremeno se revidirati i ažurirati prema potrebi tijekom provedbe projekta kako bi se osiguralo da su informacije predstavljene u njemu dosljedne i najnovije, te da identificirane metode uključivanja ostanu prikladne i učinkovite u odnosu na kontekst projekta i specifične faze njegova razvoja</w:t>
      </w:r>
      <w:r w:rsidRPr="007861F6">
        <w:t>.</w:t>
      </w:r>
    </w:p>
    <w:p w14:paraId="15A067F3" w14:textId="77777777" w:rsidR="007406B7" w:rsidRPr="007861F6" w:rsidRDefault="007406B7">
      <w:pPr>
        <w:spacing w:after="0" w:line="240" w:lineRule="auto"/>
        <w:jc w:val="both"/>
        <w:rPr>
          <w:sz w:val="20"/>
        </w:rPr>
      </w:pPr>
    </w:p>
    <w:p w14:paraId="049E11AA" w14:textId="7BE49625" w:rsidR="007406B7" w:rsidRPr="007861F6" w:rsidRDefault="007861F6">
      <w:pPr>
        <w:pStyle w:val="P68B1DB1-Normal26"/>
        <w:autoSpaceDE w:val="0"/>
        <w:autoSpaceDN w:val="0"/>
        <w:adjustRightInd w:val="0"/>
        <w:spacing w:after="0"/>
        <w:jc w:val="both"/>
      </w:pPr>
      <w:r w:rsidRPr="007861F6">
        <w:t xml:space="preserve">HBOR će zahtijevati od SFI-jeva da provode proces uključivanja dionika na način koji je razmjeran rizicima i utjecajima njihovih </w:t>
      </w:r>
      <w:r w:rsidR="00870B24">
        <w:t>potproj</w:t>
      </w:r>
      <w:r w:rsidRPr="007861F6">
        <w:t xml:space="preserve">ekata, a koji odražava vrstu financiranih </w:t>
      </w:r>
      <w:r w:rsidR="00870B24">
        <w:t>potproj</w:t>
      </w:r>
      <w:r w:rsidRPr="007861F6">
        <w:t xml:space="preserve">ekata. </w:t>
      </w:r>
    </w:p>
    <w:p w14:paraId="31BA321F" w14:textId="77777777" w:rsidR="007406B7" w:rsidRPr="007861F6" w:rsidRDefault="007406B7">
      <w:pPr>
        <w:spacing w:after="0" w:line="240" w:lineRule="auto"/>
        <w:jc w:val="both"/>
        <w:rPr>
          <w:rFonts w:eastAsia="Times New Roman" w:cstheme="minorHAnsi"/>
          <w:sz w:val="20"/>
        </w:rPr>
      </w:pPr>
    </w:p>
    <w:p w14:paraId="4F2191CC" w14:textId="07ED8166" w:rsidR="007406B7" w:rsidRPr="007861F6" w:rsidRDefault="007861F6">
      <w:pPr>
        <w:pStyle w:val="P68B1DB1-Normal8"/>
        <w:keepNext/>
        <w:keepLines/>
        <w:numPr>
          <w:ilvl w:val="1"/>
          <w:numId w:val="6"/>
        </w:numPr>
        <w:spacing w:before="40" w:after="120" w:line="240" w:lineRule="auto"/>
        <w:jc w:val="both"/>
        <w:outlineLvl w:val="1"/>
      </w:pPr>
      <w:bookmarkStart w:id="131" w:name="_Toc58235273"/>
      <w:bookmarkStart w:id="132" w:name="_Toc58235374"/>
      <w:bookmarkStart w:id="133" w:name="_Toc58235470"/>
      <w:bookmarkStart w:id="134" w:name="_Toc58235549"/>
      <w:bookmarkStart w:id="135" w:name="_Toc93052032"/>
      <w:r w:rsidRPr="007861F6">
        <w:t>Objavljivanje i širenje informacija</w:t>
      </w:r>
      <w:bookmarkEnd w:id="131"/>
      <w:bookmarkEnd w:id="132"/>
      <w:bookmarkEnd w:id="133"/>
      <w:bookmarkEnd w:id="134"/>
      <w:bookmarkEnd w:id="135"/>
    </w:p>
    <w:p w14:paraId="55E32456" w14:textId="5403B820" w:rsidR="007406B7" w:rsidRPr="007861F6" w:rsidRDefault="007861F6">
      <w:pPr>
        <w:pStyle w:val="P68B1DB1-Normal7"/>
        <w:spacing w:after="0" w:line="240" w:lineRule="auto"/>
        <w:jc w:val="both"/>
      </w:pPr>
      <w:r w:rsidRPr="007861F6">
        <w:t>Objavljivanje relevantnih informacija o projektu pomaže potencijalno pogođenim zajednicama i relevantnim dionicima da razumiju potencijalne rizike, utjecaje i mogućnosti projekta. HBOR i SFI-jevi će takvim osobama omogućiti pristup relevantnim informacijama o:</w:t>
      </w:r>
    </w:p>
    <w:p w14:paraId="05F5E04C" w14:textId="77777777" w:rsidR="007406B7" w:rsidRPr="007861F6" w:rsidRDefault="007861F6">
      <w:pPr>
        <w:pStyle w:val="P68B1DB1-Normal7"/>
        <w:numPr>
          <w:ilvl w:val="0"/>
          <w:numId w:val="25"/>
        </w:numPr>
        <w:spacing w:after="0" w:line="240" w:lineRule="auto"/>
        <w:contextualSpacing/>
        <w:jc w:val="both"/>
      </w:pPr>
      <w:r w:rsidRPr="007861F6">
        <w:t>svrsi, prirodi i opsegu projekta;</w:t>
      </w:r>
    </w:p>
    <w:p w14:paraId="44AA6A0C" w14:textId="77777777" w:rsidR="007406B7" w:rsidRPr="007861F6" w:rsidRDefault="007861F6">
      <w:pPr>
        <w:pStyle w:val="P68B1DB1-Normal7"/>
        <w:numPr>
          <w:ilvl w:val="0"/>
          <w:numId w:val="25"/>
        </w:numPr>
        <w:spacing w:after="0" w:line="240" w:lineRule="auto"/>
        <w:contextualSpacing/>
        <w:jc w:val="both"/>
      </w:pPr>
      <w:r w:rsidRPr="007861F6">
        <w:t>trajanju predloženih projektnih aktivnosti;</w:t>
      </w:r>
    </w:p>
    <w:p w14:paraId="58B32F2A" w14:textId="77777777" w:rsidR="007406B7" w:rsidRPr="007861F6" w:rsidRDefault="007861F6">
      <w:pPr>
        <w:pStyle w:val="P68B1DB1-Normal7"/>
        <w:numPr>
          <w:ilvl w:val="0"/>
          <w:numId w:val="25"/>
        </w:numPr>
        <w:spacing w:after="0" w:line="240" w:lineRule="auto"/>
        <w:contextualSpacing/>
        <w:jc w:val="both"/>
      </w:pPr>
      <w:r w:rsidRPr="007861F6">
        <w:t>svim rizicima i potencijalnim utjecajima na takve zajednice i relevantne mjere njihova smanjenja;</w:t>
      </w:r>
    </w:p>
    <w:p w14:paraId="6D25522B" w14:textId="77777777" w:rsidR="007406B7" w:rsidRPr="007861F6" w:rsidRDefault="007861F6">
      <w:pPr>
        <w:pStyle w:val="P68B1DB1-Normal7"/>
        <w:numPr>
          <w:ilvl w:val="0"/>
          <w:numId w:val="25"/>
        </w:numPr>
        <w:spacing w:after="0" w:line="240" w:lineRule="auto"/>
        <w:contextualSpacing/>
        <w:jc w:val="both"/>
      </w:pPr>
      <w:r w:rsidRPr="007861F6">
        <w:t>izvješćima o ekološkom i društvenom praćenju;</w:t>
      </w:r>
    </w:p>
    <w:p w14:paraId="4BCE3BC0" w14:textId="77777777" w:rsidR="007406B7" w:rsidRPr="007861F6" w:rsidRDefault="007861F6">
      <w:pPr>
        <w:pStyle w:val="P68B1DB1-Normal7"/>
        <w:numPr>
          <w:ilvl w:val="0"/>
          <w:numId w:val="25"/>
        </w:numPr>
        <w:spacing w:after="0" w:line="240" w:lineRule="auto"/>
        <w:contextualSpacing/>
        <w:jc w:val="both"/>
      </w:pPr>
      <w:r w:rsidRPr="007861F6">
        <w:t>predloženom procesu uključivanja dionika koji naglašava načine na koje dionici mogu sudjelovati;</w:t>
      </w:r>
    </w:p>
    <w:p w14:paraId="41D6FF9B" w14:textId="77777777" w:rsidR="007406B7" w:rsidRPr="007861F6" w:rsidRDefault="007861F6">
      <w:pPr>
        <w:pStyle w:val="P68B1DB1-Normal7"/>
        <w:numPr>
          <w:ilvl w:val="0"/>
          <w:numId w:val="25"/>
        </w:numPr>
        <w:spacing w:after="0" w:line="240" w:lineRule="auto"/>
        <w:contextualSpacing/>
        <w:jc w:val="both"/>
      </w:pPr>
      <w:r w:rsidRPr="007861F6">
        <w:t xml:space="preserve">vremenu i mjestu održavanja bilo koje predložene fokusne skupine, </w:t>
      </w:r>
    </w:p>
    <w:p w14:paraId="7018A264" w14:textId="76DDDCAA" w:rsidR="007406B7" w:rsidRPr="007861F6" w:rsidRDefault="00057434">
      <w:pPr>
        <w:pStyle w:val="P68B1DB1-Normal7"/>
        <w:numPr>
          <w:ilvl w:val="0"/>
          <w:numId w:val="25"/>
        </w:numPr>
        <w:spacing w:after="0" w:line="240" w:lineRule="auto"/>
        <w:contextualSpacing/>
        <w:jc w:val="both"/>
      </w:pPr>
      <w:r>
        <w:t>p</w:t>
      </w:r>
      <w:r w:rsidR="007861F6" w:rsidRPr="007861F6">
        <w:t>roces</w:t>
      </w:r>
      <w:r>
        <w:t>u</w:t>
      </w:r>
      <w:r w:rsidR="007861F6" w:rsidRPr="007861F6">
        <w:t xml:space="preserve"> i načinu na koji se pritužbe mogu podnijeti i na koje će se rješavati.</w:t>
      </w:r>
    </w:p>
    <w:p w14:paraId="7C1AC24C" w14:textId="77777777" w:rsidR="007406B7" w:rsidRPr="007861F6" w:rsidRDefault="007406B7">
      <w:pPr>
        <w:spacing w:after="0" w:line="240" w:lineRule="auto"/>
        <w:jc w:val="both"/>
        <w:rPr>
          <w:rFonts w:eastAsia="Times New Roman" w:cstheme="minorHAnsi"/>
          <w:sz w:val="20"/>
        </w:rPr>
      </w:pPr>
    </w:p>
    <w:p w14:paraId="299CD413" w14:textId="2CCA00B3" w:rsidR="007406B7" w:rsidRPr="007861F6" w:rsidRDefault="007861F6">
      <w:pPr>
        <w:pStyle w:val="P68B1DB1-Normal7"/>
        <w:spacing w:after="0" w:line="240" w:lineRule="auto"/>
        <w:jc w:val="both"/>
      </w:pPr>
      <w:r w:rsidRPr="007861F6">
        <w:t xml:space="preserve">HBOR/SFI će objaviti informacije o Projektu na lokalnom i engleskom jeziku na svojim web-stranicama. HBOR/SFI će ažurirati informacije objavljene na web-stranici ako se uvedu značajnije promjene u Projektu. Strategije objavljivanja informacija i savjetovanja uglavnom će se oslanjati na digitalne tehnologije, uključujući virtualne sastanke, društvene mreže te web-stranice HBOR-a i SFI-jeva. </w:t>
      </w:r>
    </w:p>
    <w:p w14:paraId="00809720" w14:textId="77777777" w:rsidR="007406B7" w:rsidRPr="007861F6" w:rsidRDefault="007406B7">
      <w:pPr>
        <w:spacing w:after="0" w:line="240" w:lineRule="auto"/>
        <w:jc w:val="both"/>
        <w:rPr>
          <w:rFonts w:eastAsia="Times New Roman" w:cstheme="minorHAnsi"/>
          <w:sz w:val="20"/>
        </w:rPr>
      </w:pPr>
    </w:p>
    <w:p w14:paraId="60325F45" w14:textId="3D89D543" w:rsidR="007406B7" w:rsidRPr="007861F6" w:rsidRDefault="007861F6">
      <w:pPr>
        <w:pStyle w:val="P68B1DB1-Normal8"/>
        <w:keepNext/>
        <w:keepLines/>
        <w:numPr>
          <w:ilvl w:val="1"/>
          <w:numId w:val="6"/>
        </w:numPr>
        <w:spacing w:before="40" w:after="120" w:line="240" w:lineRule="auto"/>
        <w:jc w:val="both"/>
        <w:outlineLvl w:val="1"/>
      </w:pPr>
      <w:bookmarkStart w:id="136" w:name="_Toc58235274"/>
      <w:bookmarkStart w:id="137" w:name="_Toc58235375"/>
      <w:bookmarkStart w:id="138" w:name="_Toc58235471"/>
      <w:bookmarkStart w:id="139" w:name="_Toc58235550"/>
      <w:bookmarkStart w:id="140" w:name="_Toc93052033"/>
      <w:r w:rsidRPr="007861F6">
        <w:lastRenderedPageBreak/>
        <w:t>Savjetovanja i sudjelovanje</w:t>
      </w:r>
      <w:bookmarkEnd w:id="136"/>
      <w:bookmarkEnd w:id="137"/>
      <w:bookmarkEnd w:id="138"/>
      <w:bookmarkEnd w:id="139"/>
      <w:bookmarkEnd w:id="140"/>
    </w:p>
    <w:p w14:paraId="077DC033" w14:textId="1D56E864" w:rsidR="007406B7" w:rsidRPr="007861F6" w:rsidRDefault="007861F6">
      <w:pPr>
        <w:pStyle w:val="P68B1DB1-Normal7"/>
        <w:spacing w:after="0" w:line="240" w:lineRule="auto"/>
        <w:jc w:val="both"/>
      </w:pPr>
      <w:r w:rsidRPr="007861F6">
        <w:t xml:space="preserve">Savjetovanja s potencijalno zahvaćenim zajednicama i dionicima omogućit će im da pridonesu Projektu, njegovim potencijalnim utjecajima, mogućim alternativama i predloženim mjerama smanjenja rizika i praćenja. </w:t>
      </w:r>
    </w:p>
    <w:p w14:paraId="7E431334" w14:textId="77777777" w:rsidR="007406B7" w:rsidRPr="007861F6" w:rsidRDefault="007406B7">
      <w:pPr>
        <w:spacing w:after="0" w:line="240" w:lineRule="auto"/>
        <w:jc w:val="both"/>
        <w:rPr>
          <w:rFonts w:eastAsia="Times New Roman" w:cstheme="minorHAnsi"/>
          <w:sz w:val="20"/>
        </w:rPr>
      </w:pPr>
    </w:p>
    <w:p w14:paraId="6E44B84F" w14:textId="51413617" w:rsidR="007406B7" w:rsidRPr="007861F6" w:rsidRDefault="007861F6">
      <w:pPr>
        <w:pStyle w:val="P68B1DB1-Normal7"/>
        <w:spacing w:after="0" w:line="240" w:lineRule="auto"/>
        <w:jc w:val="both"/>
      </w:pPr>
      <w:r w:rsidRPr="007861F6">
        <w:t>Uključivanje građana čini dio projekta kroz nekoliko proaktivnih, dvosmjernih mehanizama i nastavit će se tijekom životnog ciklusa projekta kako bi se osiguralo da korisnici mogu dati povratne informacije o obliku i izvođenju projekta. Oblikovanje kreditne linije bit će potvrđeno kroz anketu o uključivanju dionika / zadovoljstvu korisnika koja će se provoditi kako bi se zatražile povratne informacije od SFI-jeva i korisnika projekta i ocijenila njihova percepcija različitih aspekata projekta, uključujući transparentnost, jednostavnost pristupa zajmovima itd. Ta anketa o zadovoljstvu korisnika bit će provedena nakon što se dodijeli 70 % iznosa kreditne linije; detalji ankete utvrdit će se tijekom provedbe projekta. HBOR će rezultate istraživanja podijeliti sa Svjetskom bankom i po potrebi raspraviti o njima sa SFI-jevima.</w:t>
      </w:r>
    </w:p>
    <w:p w14:paraId="7971D3D8" w14:textId="7C62D74E" w:rsidR="007406B7" w:rsidRPr="007861F6" w:rsidRDefault="007406B7">
      <w:pPr>
        <w:spacing w:after="0" w:line="240" w:lineRule="auto"/>
        <w:jc w:val="both"/>
        <w:rPr>
          <w:rFonts w:eastAsia="Times New Roman" w:cstheme="minorHAnsi"/>
          <w:sz w:val="20"/>
        </w:rPr>
      </w:pPr>
    </w:p>
    <w:p w14:paraId="76EAB535" w14:textId="18C2DA17" w:rsidR="007406B7" w:rsidRPr="007861F6" w:rsidRDefault="007861F6">
      <w:pPr>
        <w:pStyle w:val="P68B1DB1-Normal8"/>
        <w:spacing w:after="0" w:line="240" w:lineRule="auto"/>
        <w:jc w:val="both"/>
      </w:pPr>
      <w:r w:rsidRPr="007861F6">
        <w:t>Objavljivanje SUOD-a</w:t>
      </w:r>
    </w:p>
    <w:p w14:paraId="0625EFF6" w14:textId="2231011E" w:rsidR="007406B7" w:rsidRPr="007861F6" w:rsidRDefault="007861F6">
      <w:pPr>
        <w:pStyle w:val="P68B1DB1-Normal7"/>
        <w:spacing w:after="0" w:line="240" w:lineRule="auto"/>
        <w:jc w:val="both"/>
      </w:pPr>
      <w:r w:rsidRPr="007861F6">
        <w:t>HBOR i SFI-jevi pokazat će usklađenost i provedbu SUOD-a Projekta prihvaćanjem i javnom objavom tog dokumenta na svojim web-stranicama.</w:t>
      </w:r>
    </w:p>
    <w:p w14:paraId="5D5FA9CE" w14:textId="77777777" w:rsidR="007406B7" w:rsidRPr="007861F6" w:rsidRDefault="007406B7">
      <w:pPr>
        <w:spacing w:after="0" w:line="240" w:lineRule="auto"/>
        <w:jc w:val="both"/>
        <w:rPr>
          <w:rFonts w:eastAsia="Times New Roman" w:cstheme="minorHAnsi"/>
          <w:sz w:val="20"/>
        </w:rPr>
      </w:pPr>
    </w:p>
    <w:p w14:paraId="3A022E76" w14:textId="6BC72F73" w:rsidR="007406B7" w:rsidRPr="007861F6" w:rsidRDefault="007861F6">
      <w:pPr>
        <w:pStyle w:val="P68B1DB1-Normal8"/>
        <w:keepNext/>
        <w:keepLines/>
        <w:numPr>
          <w:ilvl w:val="1"/>
          <w:numId w:val="6"/>
        </w:numPr>
        <w:spacing w:before="40" w:after="120" w:line="240" w:lineRule="auto"/>
        <w:jc w:val="both"/>
        <w:outlineLvl w:val="1"/>
      </w:pPr>
      <w:bookmarkStart w:id="141" w:name="_Toc58235275"/>
      <w:bookmarkStart w:id="142" w:name="_Toc58235376"/>
      <w:bookmarkStart w:id="143" w:name="_Toc58235472"/>
      <w:bookmarkStart w:id="144" w:name="_Toc58235551"/>
      <w:bookmarkStart w:id="145" w:name="_Toc93052034"/>
      <w:r w:rsidRPr="007861F6">
        <w:t>Žalbeni mehanizam projekta</w:t>
      </w:r>
      <w:bookmarkEnd w:id="141"/>
      <w:bookmarkEnd w:id="142"/>
      <w:bookmarkEnd w:id="143"/>
      <w:bookmarkEnd w:id="144"/>
      <w:bookmarkEnd w:id="145"/>
    </w:p>
    <w:p w14:paraId="00BD2A8E" w14:textId="7663C2DB" w:rsidR="007406B7" w:rsidRPr="007861F6" w:rsidRDefault="00057434">
      <w:pPr>
        <w:pStyle w:val="P68B1DB1-Normal7"/>
        <w:spacing w:after="0" w:line="240" w:lineRule="auto"/>
        <w:jc w:val="both"/>
      </w:pPr>
      <w:r>
        <w:t>Žalbe uključuju pritužbe i p</w:t>
      </w:r>
      <w:r w:rsidR="007861F6" w:rsidRPr="007861F6">
        <w:t xml:space="preserve">rijedloge u vezi s projektom. Žalbeni mehanizam projekta može koristiti svaka osoba koja smatra da je neko od njegovih/njezinih prava prekršeno ili bi moglo biti prekršeno Projektom. Ključni cilj žalbenog mehanizma je osigurati da osobe pogođene projektom imaju dostupne kanale za podnošenje pritužbi, davanje prijedloga, kao i osigurati učinkovit način za rješavanje podignutih pritužbi i prenošenje rješenja pogođenim stranama. Svjetska banka zahtijeva da se za svaki projekt uspostavi takav mehanizam u skladu sa standardom ESS10 u ranoj fazi razvoja projekta kako bi se određena pitanja mogla rješavati na odgovarajući i pravodoban način. </w:t>
      </w:r>
    </w:p>
    <w:p w14:paraId="74163A36" w14:textId="77777777" w:rsidR="007406B7" w:rsidRPr="007861F6" w:rsidRDefault="007406B7">
      <w:pPr>
        <w:spacing w:after="0" w:line="240" w:lineRule="auto"/>
        <w:jc w:val="both"/>
        <w:rPr>
          <w:rFonts w:eastAsia="Times New Roman" w:cstheme="minorHAnsi"/>
          <w:sz w:val="20"/>
        </w:rPr>
      </w:pPr>
    </w:p>
    <w:p w14:paraId="13C42567" w14:textId="79FC6AA8" w:rsidR="007406B7" w:rsidRPr="007861F6" w:rsidRDefault="007861F6">
      <w:pPr>
        <w:pStyle w:val="P68B1DB1-Normal7"/>
        <w:spacing w:after="0" w:line="240" w:lineRule="auto"/>
        <w:jc w:val="both"/>
      </w:pPr>
      <w:bookmarkStart w:id="146" w:name="_Hlk19197588"/>
      <w:r w:rsidRPr="007861F6">
        <w:t>Kao što je navedeno u Planu uključivanja dionika, projekt će koristiti postojeće kanale za podnošenje pritužbi HBOR-a, ali će se oni i poboljšati kako bi se prikupljale, vodile i nadzirale žalbe specifične za projekt. Za potrebe projekta HBOR će razviti konkretnije i detaljnije žalbene postupke, koji će biti jasno navedeni na web-stranici. HBOR će također posebno označavati žalbe u vezi s projektom i izvješćivati o njima. Ta poboljšanja trebaju osigurati da se sve žalbe bilježe i prate s ciljem povećanja transparentnosti i odgovornosti, kao i smanjenja rizika od štetnog utjecaja Projekta na okoliš i društvo</w:t>
      </w:r>
      <w:bookmarkEnd w:id="146"/>
      <w:r w:rsidRPr="007861F6">
        <w:t xml:space="preserve">. </w:t>
      </w:r>
    </w:p>
    <w:p w14:paraId="66DBA221" w14:textId="77777777" w:rsidR="007406B7" w:rsidRPr="007861F6" w:rsidRDefault="007406B7">
      <w:pPr>
        <w:spacing w:after="0" w:line="240" w:lineRule="auto"/>
        <w:jc w:val="both"/>
        <w:rPr>
          <w:rFonts w:eastAsia="Times New Roman" w:cstheme="minorHAnsi"/>
          <w:sz w:val="20"/>
        </w:rPr>
      </w:pPr>
    </w:p>
    <w:p w14:paraId="78648D98" w14:textId="66DC6784" w:rsidR="007406B7" w:rsidRPr="007861F6" w:rsidRDefault="007861F6" w:rsidP="00057434">
      <w:pPr>
        <w:pStyle w:val="P68B1DB1-Normal7"/>
        <w:spacing w:after="0" w:line="240" w:lineRule="auto"/>
        <w:jc w:val="both"/>
      </w:pPr>
      <w:r w:rsidRPr="007861F6">
        <w:t>HBOR će uspostaviti Registar žalbi. Obrazac za projektne žalbe (</w:t>
      </w:r>
      <w:r w:rsidRPr="007861F6">
        <w:fldChar w:fldCharType="begin"/>
      </w:r>
      <w:r w:rsidRPr="007861F6">
        <w:instrText xml:space="preserve"> REF _Ref54255011 \h  \* MERGEFORMAT </w:instrText>
      </w:r>
      <w:r w:rsidRPr="007861F6">
        <w:fldChar w:fldCharType="separate"/>
      </w:r>
      <w:r w:rsidR="00057434">
        <w:t>Prilog</w:t>
      </w:r>
      <w:r w:rsidRPr="007861F6">
        <w:fldChar w:fldCharType="end"/>
      </w:r>
      <w:r w:rsidRPr="007861F6">
        <w:t>) bit će objavljen na web-stranicama sudjelujućih financijskih institucija. Dostupnost i način funkcioniranja mehanizma za rješavanje žalbi bit će opisan putem društvenih medija i web-stranica financijskih institucija u svrhu ovog Projekta.</w:t>
      </w:r>
    </w:p>
    <w:p w14:paraId="0B5593FB" w14:textId="77777777" w:rsidR="007406B7" w:rsidRPr="007861F6" w:rsidRDefault="007406B7">
      <w:pPr>
        <w:spacing w:after="0" w:line="240" w:lineRule="auto"/>
        <w:jc w:val="both"/>
        <w:rPr>
          <w:rFonts w:eastAsia="Times New Roman" w:cstheme="minorHAnsi"/>
          <w:sz w:val="20"/>
        </w:rPr>
      </w:pPr>
    </w:p>
    <w:p w14:paraId="7046BB3F" w14:textId="464FCCC5" w:rsidR="007406B7" w:rsidRPr="007861F6" w:rsidRDefault="007861F6">
      <w:pPr>
        <w:pStyle w:val="P68B1DB1-Normal7"/>
        <w:spacing w:after="0" w:line="240" w:lineRule="auto"/>
        <w:jc w:val="both"/>
      </w:pPr>
      <w:r w:rsidRPr="007861F6">
        <w:t>Ispunjeni Obrazac za projektne žalbe može se dostaviti financijskoj instituciji (putem pošte, faksa ili e-pošte na adresu / telefonski broj naveden u nastavku), bez ikakvih troškova za podnositelja žalbe. Žalbe mogu biti i anonimne.</w:t>
      </w:r>
    </w:p>
    <w:p w14:paraId="449907C4" w14:textId="2A934EE7" w:rsidR="007406B7" w:rsidRPr="007861F6" w:rsidRDefault="007861F6">
      <w:pPr>
        <w:pStyle w:val="P68B1DB1-Normal7"/>
        <w:spacing w:after="0" w:line="240" w:lineRule="auto"/>
        <w:jc w:val="both"/>
      </w:pPr>
      <w:r w:rsidRPr="007861F6">
        <w:t xml:space="preserve"> </w:t>
      </w:r>
    </w:p>
    <w:p w14:paraId="3DCBB44F" w14:textId="787D84C3" w:rsidR="007406B7" w:rsidRPr="007861F6" w:rsidRDefault="007861F6">
      <w:pPr>
        <w:pStyle w:val="P68B1DB1-Normal7"/>
        <w:spacing w:after="0" w:line="240" w:lineRule="auto"/>
        <w:jc w:val="both"/>
      </w:pPr>
      <w:r w:rsidRPr="007861F6">
        <w:t>Financijska institucija (službenik za društvena pitanja) evidentirat će sve žalbe u Registru žalbi i dodijeliti im broj, te izdati potvrdu o primitku u roku od sedam kalendarskih dana. Svaka pritužba upisuje se u Registar sa sljedećim podacima:</w:t>
      </w:r>
    </w:p>
    <w:p w14:paraId="4AD106D3" w14:textId="0DD411B1" w:rsidR="007406B7" w:rsidRPr="007861F6" w:rsidRDefault="00057434" w:rsidP="00057434">
      <w:pPr>
        <w:pStyle w:val="P68B1DB1-Normal7"/>
        <w:widowControl w:val="0"/>
        <w:numPr>
          <w:ilvl w:val="0"/>
          <w:numId w:val="26"/>
        </w:numPr>
        <w:autoSpaceDE w:val="0"/>
        <w:autoSpaceDN w:val="0"/>
        <w:adjustRightInd w:val="0"/>
        <w:spacing w:after="0" w:line="276" w:lineRule="auto"/>
        <w:jc w:val="both"/>
      </w:pPr>
      <w:r>
        <w:t>opis žalbe</w:t>
      </w:r>
      <w:r w:rsidR="007861F6" w:rsidRPr="007861F6">
        <w:t>,</w:t>
      </w:r>
    </w:p>
    <w:p w14:paraId="4FFFBB78" w14:textId="02208DB7" w:rsidR="007406B7" w:rsidRPr="007861F6" w:rsidRDefault="007861F6" w:rsidP="00057434">
      <w:pPr>
        <w:pStyle w:val="P68B1DB1-Normal7"/>
        <w:widowControl w:val="0"/>
        <w:numPr>
          <w:ilvl w:val="0"/>
          <w:numId w:val="26"/>
        </w:numPr>
        <w:autoSpaceDE w:val="0"/>
        <w:autoSpaceDN w:val="0"/>
        <w:adjustRightInd w:val="0"/>
        <w:spacing w:after="0" w:line="276" w:lineRule="auto"/>
        <w:jc w:val="both"/>
      </w:pPr>
      <w:r w:rsidRPr="007861F6">
        <w:t xml:space="preserve">datum primitka </w:t>
      </w:r>
      <w:r w:rsidR="00057434" w:rsidRPr="00057434">
        <w:t>žalbe</w:t>
      </w:r>
      <w:r w:rsidRPr="007861F6">
        <w:t xml:space="preserve"> i datum slanja potvrde o primitku podnositelju </w:t>
      </w:r>
      <w:r w:rsidR="00057434" w:rsidRPr="00057434">
        <w:t>žalbe</w:t>
      </w:r>
      <w:r w:rsidRPr="007861F6">
        <w:t xml:space="preserve">, </w:t>
      </w:r>
    </w:p>
    <w:p w14:paraId="20C7DD3C" w14:textId="208BFD13" w:rsidR="007406B7" w:rsidRPr="007861F6" w:rsidRDefault="007861F6">
      <w:pPr>
        <w:pStyle w:val="P68B1DB1-Normal7"/>
        <w:widowControl w:val="0"/>
        <w:numPr>
          <w:ilvl w:val="0"/>
          <w:numId w:val="26"/>
        </w:numPr>
        <w:autoSpaceDE w:val="0"/>
        <w:autoSpaceDN w:val="0"/>
        <w:adjustRightInd w:val="0"/>
        <w:spacing w:after="0" w:line="276" w:lineRule="auto"/>
        <w:jc w:val="both"/>
      </w:pPr>
      <w:r w:rsidRPr="007861F6">
        <w:t xml:space="preserve">opis poduzete radnje (istraga, korektivne mjere, preventivna mjera), i </w:t>
      </w:r>
    </w:p>
    <w:p w14:paraId="2E7F1D31" w14:textId="51492B85" w:rsidR="007406B7" w:rsidRPr="007861F6" w:rsidRDefault="007861F6" w:rsidP="00057434">
      <w:pPr>
        <w:pStyle w:val="P68B1DB1-Normal7"/>
        <w:widowControl w:val="0"/>
        <w:numPr>
          <w:ilvl w:val="0"/>
          <w:numId w:val="26"/>
        </w:numPr>
        <w:autoSpaceDE w:val="0"/>
        <w:autoSpaceDN w:val="0"/>
        <w:adjustRightInd w:val="0"/>
        <w:spacing w:after="0" w:line="276" w:lineRule="auto"/>
        <w:jc w:val="both"/>
      </w:pPr>
      <w:r w:rsidRPr="007861F6">
        <w:t xml:space="preserve">datum rješavanja </w:t>
      </w:r>
      <w:r w:rsidR="00057434" w:rsidRPr="00057434">
        <w:t>žalbe</w:t>
      </w:r>
      <w:r w:rsidRPr="007861F6">
        <w:t xml:space="preserve"> / povratne informacije o </w:t>
      </w:r>
      <w:r w:rsidR="00057434">
        <w:t>žalb</w:t>
      </w:r>
      <w:r w:rsidRPr="007861F6">
        <w:t xml:space="preserve">i. </w:t>
      </w:r>
    </w:p>
    <w:p w14:paraId="5D8FA4D6" w14:textId="77777777" w:rsidR="007406B7" w:rsidRPr="007861F6" w:rsidRDefault="007406B7">
      <w:pPr>
        <w:widowControl w:val="0"/>
        <w:autoSpaceDE w:val="0"/>
        <w:autoSpaceDN w:val="0"/>
        <w:adjustRightInd w:val="0"/>
        <w:spacing w:after="0" w:line="276" w:lineRule="auto"/>
        <w:jc w:val="both"/>
        <w:rPr>
          <w:rFonts w:eastAsia="Times New Roman" w:cstheme="minorHAnsi"/>
          <w:sz w:val="20"/>
        </w:rPr>
      </w:pPr>
    </w:p>
    <w:p w14:paraId="6D95C8C4" w14:textId="6EF5C432" w:rsidR="007406B7" w:rsidRPr="007861F6" w:rsidRDefault="007861F6" w:rsidP="00057434">
      <w:pPr>
        <w:pStyle w:val="P68B1DB1-Normal7"/>
        <w:spacing w:after="0" w:line="240" w:lineRule="auto"/>
        <w:jc w:val="both"/>
      </w:pPr>
      <w:r w:rsidRPr="007861F6">
        <w:t xml:space="preserve">Financijska institucija poduzet će sve razumne napore po primitku </w:t>
      </w:r>
      <w:r w:rsidR="00057434" w:rsidRPr="00057434">
        <w:t>žalbe</w:t>
      </w:r>
      <w:r w:rsidRPr="007861F6">
        <w:t xml:space="preserve"> kako bi riješila problem naveden u njoj. U slučaju da financijska institucija ne može riješiti problem trenutnim korektivnim mjerama, utvrdit će se dugoročna korektivna mjera. Podnositelj </w:t>
      </w:r>
      <w:r w:rsidR="00057434" w:rsidRPr="00057434">
        <w:t>žalbe</w:t>
      </w:r>
      <w:r w:rsidRPr="007861F6">
        <w:t xml:space="preserve"> bit će obaviješten (od strane službenika za društvena pitanja) o korektivnoj radnji u roku od 15 kalendarskih dana nakon slanja potvrde o primitku </w:t>
      </w:r>
      <w:r w:rsidR="00057434" w:rsidRPr="00057434">
        <w:t>žalbe</w:t>
      </w:r>
      <w:r w:rsidRPr="007861F6">
        <w:t xml:space="preserve">. Identificirat će se i poduzeti preventivne mjere </w:t>
      </w:r>
      <w:r w:rsidRPr="007861F6">
        <w:lastRenderedPageBreak/>
        <w:t xml:space="preserve">kako bi se spriječilo da se isti problem ponovi u budućnosti, a podnositelj </w:t>
      </w:r>
      <w:r w:rsidR="00057434" w:rsidRPr="00057434">
        <w:t>žalbe</w:t>
      </w:r>
      <w:r w:rsidRPr="007861F6">
        <w:t xml:space="preserve"> bit će obaviješten o takvim preventivnim radnjama.</w:t>
      </w:r>
    </w:p>
    <w:p w14:paraId="1AC5F391" w14:textId="77777777" w:rsidR="007406B7" w:rsidRPr="007861F6" w:rsidRDefault="007406B7">
      <w:pPr>
        <w:spacing w:after="0" w:line="240" w:lineRule="auto"/>
        <w:jc w:val="both"/>
        <w:rPr>
          <w:rFonts w:eastAsia="Times New Roman" w:cstheme="minorHAnsi"/>
          <w:sz w:val="20"/>
        </w:rPr>
      </w:pPr>
    </w:p>
    <w:p w14:paraId="46CE0D26" w14:textId="77D719E9" w:rsidR="007406B7" w:rsidRPr="007861F6" w:rsidRDefault="007861F6">
      <w:pPr>
        <w:pStyle w:val="P68B1DB1-Normal7"/>
        <w:spacing w:after="0" w:line="240" w:lineRule="auto"/>
        <w:jc w:val="both"/>
      </w:pPr>
      <w:r w:rsidRPr="007861F6">
        <w:t>Osim pravnog okvira koji je dostupan u Hrvatskoj (tj. obuhvaćen Zakonom o radu, Zakonom o zaštiti od nasilja u obitelji, Zakonom o ravnopravnosti spolova, Zakonom o suzbijanju diskriminacije te Kaznenim zakonom), HBOR ima protokol za postupanje u slučaju pritužbi za seksualno iskorištavanje i zlostavljanje/uznemiravanje, kojim su uvedeni mehanizmi povjerljivog prijavljivanja uz sigurno i etično dokumentiranje pitanja u vezi s rodno uvjetovanim nasiljem. Protokol je popraćen obukom za sve kontaktne točke žalbenog mehanizma projekta u vezi s korištenjem protokola i dio je aktivnosti izgradnje kapaciteta. Svjetska banka može pregledati protokol i sve povezane materijale za podizanje svijesti i obuku za kontaktne točke žalbenog mehanizma.</w:t>
      </w:r>
    </w:p>
    <w:p w14:paraId="1209F270" w14:textId="22A670A8" w:rsidR="007406B7" w:rsidRPr="007861F6" w:rsidRDefault="007406B7">
      <w:pPr>
        <w:spacing w:after="0" w:line="240" w:lineRule="auto"/>
        <w:jc w:val="both"/>
        <w:rPr>
          <w:rFonts w:eastAsia="Times New Roman" w:cstheme="minorHAnsi"/>
          <w:sz w:val="20"/>
        </w:rPr>
      </w:pPr>
    </w:p>
    <w:p w14:paraId="663C98D2" w14:textId="3BA88ED5" w:rsidR="007406B7" w:rsidRPr="007861F6" w:rsidRDefault="007861F6">
      <w:pPr>
        <w:spacing w:after="0" w:line="240" w:lineRule="auto"/>
        <w:jc w:val="both"/>
        <w:rPr>
          <w:rFonts w:cstheme="minorHAnsi"/>
          <w:sz w:val="20"/>
        </w:rPr>
      </w:pPr>
      <w:r w:rsidRPr="007861F6">
        <w:rPr>
          <w:rFonts w:cstheme="minorHAnsi"/>
          <w:sz w:val="20"/>
        </w:rPr>
        <w:t>HBOR ima uspostavljenu proceduru zaštite dostojanstva zaposlenika propisanu Zakonom o radu i Pravilnikom o radu, koja osigurava zaštitu zaposlenika od žalbi za seksualno iskorištavanje i zlostavljanje/uznemiravanje. HBOR primjenjuje tu proceduru kada postoji sumnja na uznemiravanje i seksualno uznemiravanje među zaposlenicima. Glavni koraci u propisanoj proceduri su:</w:t>
      </w:r>
      <w:r w:rsidRPr="007861F6">
        <w:t xml:space="preserve"> </w:t>
      </w:r>
      <w:r w:rsidRPr="007861F6">
        <w:rPr>
          <w:rFonts w:cstheme="minorHAnsi"/>
          <w:sz w:val="20"/>
        </w:rPr>
        <w:t xml:space="preserve">zaposlenik podnosi pritužbu povjereniku za zaštitu dostojanstva poštom ili na adresu e-pošte </w:t>
      </w:r>
      <w:hyperlink r:id="rId17" w:history="1">
        <w:r w:rsidRPr="007861F6">
          <w:rPr>
            <w:rStyle w:val="Hyperlink"/>
            <w:rFonts w:cstheme="minorHAnsi"/>
            <w:sz w:val="20"/>
          </w:rPr>
          <w:t>dostojanstvo@hbor.hr</w:t>
        </w:r>
      </w:hyperlink>
      <w:r w:rsidRPr="007861F6">
        <w:rPr>
          <w:rFonts w:cstheme="minorHAnsi"/>
          <w:sz w:val="20"/>
        </w:rPr>
        <w:t>; povjerenik za zaštitu dostojanstva može zatražiti dodatna pojašnjenja od zaposlenika koji podnosi pritužbu. Povjerenik također ispituje zaposlenika protiv kojeg je pritužba podnesena, uključujući moguće svjedoke, te obavještava Upravu o provedenom postupku, činjenicama i okolnostima te može predložiti mjere za zaštitu dostojanstva zaposlenika (u roku od 6 dana od dana primitka pritužbe). Uprava nije vezana prijedlogom povjerenika i može samostalno odlučivati o mjerama zaštite dostojanstva zaposlenika. Uprava odlučuje o prigovoru, mjerama zaštite dostojanstva zaposlenika i drugim pitanjima koja se odnose na zaštitu dostojanstva zaposlenika i rješavanje pritužbe. Postupak mora biti dovršen u roku od 8 dana od zaprimanja pritužbe. Odluka Uprave dostavlja se zaposleniku</w:t>
      </w:r>
      <w:r w:rsidRPr="007861F6">
        <w:t xml:space="preserve"> </w:t>
      </w:r>
      <w:r w:rsidRPr="007861F6">
        <w:rPr>
          <w:rFonts w:cstheme="minorHAnsi"/>
          <w:sz w:val="20"/>
        </w:rPr>
        <w:t>te zaposleniku protiv kojeg je pritužba podnesena. Sve su informacije u tom postupku povjerljive.</w:t>
      </w:r>
    </w:p>
    <w:p w14:paraId="4C7C4F4E" w14:textId="77777777" w:rsidR="007406B7" w:rsidRPr="007861F6" w:rsidRDefault="007406B7">
      <w:pPr>
        <w:spacing w:after="0" w:line="240" w:lineRule="auto"/>
        <w:jc w:val="both"/>
        <w:rPr>
          <w:rFonts w:cstheme="minorHAnsi"/>
          <w:sz w:val="20"/>
        </w:rPr>
      </w:pPr>
    </w:p>
    <w:p w14:paraId="4676254A" w14:textId="5D567F9F" w:rsidR="007406B7" w:rsidRPr="007861F6" w:rsidRDefault="007861F6">
      <w:pPr>
        <w:pStyle w:val="P68B1DB1-Normal1"/>
        <w:spacing w:after="0" w:line="240" w:lineRule="auto"/>
        <w:jc w:val="both"/>
      </w:pPr>
      <w:r w:rsidRPr="007861F6">
        <w:t xml:space="preserve">Kodeks ponašanja HBOR-a zabranjuje svaku diskriminaciju na temelju dobi, spola, vjere, političkog ili drugog uvjerenja, etničke ili nacionalne pripadnosti, jezika, rasnog podrijetla, bračnog ili obiteljskog statusa, društvenog statusa, obrazovanja, zdravstvenog stanja, invaliditeta, spolne orijentacije ili bilo koju drugu vrstu diskriminacije. Zabranjuje bilo kakvu vrstu uznemiravanja, uključujući seksualno uznemiravanje ili rodno uvjetovano uznemiravanje. To je javno dostupan dokument i njime se propisuje procedura u slučaju kršenja njegovih odredbi. Ta je procedura odvojena od procedure propisane Zakonom o radu. Za potrebe prijavljivanja ponašanja kao što je, primjerice, seksualno uznemiravanje, funkcija sukladnosti ima uspostavljenu adresu e-pošte kodeksponasanja@hbor.hr kojoj samo ona ima pristup. Kodeks ponašanja propisuje povjerljivost podataka. </w:t>
      </w:r>
    </w:p>
    <w:p w14:paraId="6434C397" w14:textId="77777777" w:rsidR="007406B7" w:rsidRPr="007861F6" w:rsidRDefault="007406B7">
      <w:pPr>
        <w:spacing w:after="0" w:line="240" w:lineRule="auto"/>
        <w:jc w:val="both"/>
        <w:rPr>
          <w:rFonts w:eastAsia="Times New Roman" w:cstheme="minorHAnsi"/>
          <w:sz w:val="20"/>
          <w:highlight w:val="yellow"/>
        </w:rPr>
      </w:pPr>
    </w:p>
    <w:p w14:paraId="00B6DE3C" w14:textId="008F2190" w:rsidR="007406B7" w:rsidRPr="007861F6" w:rsidRDefault="007861F6">
      <w:pPr>
        <w:pStyle w:val="P68B1DB1-Normal7"/>
        <w:spacing w:after="0" w:line="240" w:lineRule="auto"/>
        <w:jc w:val="both"/>
      </w:pPr>
      <w:r w:rsidRPr="007861F6">
        <w:t xml:space="preserve">Žalbeni mehanizam, uključujući SFI-jeve, zahtijeva da se odmah prijave sve pritužbe u vezi s rodno uvjetovanim nasiljem, uz pristanak žrtve. </w:t>
      </w:r>
    </w:p>
    <w:p w14:paraId="6AB37CE2" w14:textId="6FE5B344" w:rsidR="007406B7" w:rsidRPr="007861F6" w:rsidRDefault="007406B7">
      <w:pPr>
        <w:spacing w:after="0" w:line="240" w:lineRule="auto"/>
        <w:jc w:val="both"/>
        <w:rPr>
          <w:rFonts w:eastAsia="Times New Roman" w:cstheme="minorHAnsi"/>
          <w:sz w:val="20"/>
        </w:rPr>
      </w:pPr>
    </w:p>
    <w:p w14:paraId="02CACD76" w14:textId="3A690AE6" w:rsidR="007406B7" w:rsidRPr="007861F6" w:rsidRDefault="007861F6">
      <w:pPr>
        <w:pStyle w:val="P68B1DB1-Normal7"/>
        <w:spacing w:after="0" w:line="240" w:lineRule="auto"/>
        <w:jc w:val="both"/>
      </w:pPr>
      <w:r w:rsidRPr="007861F6">
        <w:t xml:space="preserve">U slučaju da financijski subjekti nisu u mogućnosti riješiti konkretne probleme koji se pojave u okviru tog mehanizma ili ako nema potrebe za poduzimanjem bilo kakvih mjera, potrebno je pružiti detaljno objašnjenje/opravdanje o tome zašto problemi nisu riješeni. Odgovor također uključuje objašnjenje o pravnom lijeku za podnositelja pritužbe koji je nezadovoljan ishodom. Žalbeni mehanizam osigurava postupak žalbe ako podnositelj pritužbe nije zadovoljan predloženim rješenjem pritužbe. Nakon što su predložena sva moguća sredstva za rješavanje pritužbe i ako podnositelj pritužbe i dalje nije zadovoljan, potrebno ga je obavijestiti o njegovu pravu na upotrebu pravnih sredstava. </w:t>
      </w:r>
    </w:p>
    <w:p w14:paraId="6AD3F6D7" w14:textId="77777777" w:rsidR="007406B7" w:rsidRPr="007861F6" w:rsidRDefault="007406B7">
      <w:pPr>
        <w:spacing w:after="0" w:line="240" w:lineRule="auto"/>
        <w:jc w:val="both"/>
        <w:rPr>
          <w:rFonts w:eastAsia="Times New Roman" w:cstheme="minorHAnsi"/>
          <w:sz w:val="20"/>
        </w:rPr>
      </w:pPr>
    </w:p>
    <w:p w14:paraId="125770AB" w14:textId="1A279116" w:rsidR="007406B7" w:rsidRPr="007861F6" w:rsidRDefault="007861F6">
      <w:pPr>
        <w:pStyle w:val="P68B1DB1-Normal7"/>
        <w:spacing w:after="0" w:line="240" w:lineRule="auto"/>
        <w:jc w:val="both"/>
      </w:pPr>
      <w:r w:rsidRPr="007861F6">
        <w:t>PRIGOVORI, POHVALE, PRIJEDLOZI</w:t>
      </w:r>
    </w:p>
    <w:p w14:paraId="3FCD04ED" w14:textId="77777777" w:rsidR="007406B7" w:rsidRPr="007861F6" w:rsidRDefault="007406B7">
      <w:pPr>
        <w:spacing w:after="0" w:line="240" w:lineRule="auto"/>
        <w:jc w:val="both"/>
        <w:rPr>
          <w:rFonts w:eastAsia="Times New Roman" w:cstheme="minorHAnsi"/>
          <w:sz w:val="20"/>
        </w:rPr>
      </w:pPr>
    </w:p>
    <w:p w14:paraId="3F89FA88" w14:textId="2F2F0816" w:rsidR="007406B7" w:rsidRPr="007861F6" w:rsidRDefault="007861F6">
      <w:pPr>
        <w:pStyle w:val="P68B1DB1-Normal7"/>
        <w:spacing w:after="0" w:line="240" w:lineRule="auto"/>
        <w:jc w:val="both"/>
      </w:pPr>
      <w:bookmarkStart w:id="147" w:name="_Hlk87443884"/>
      <w:r w:rsidRPr="007861F6">
        <w:t>Prigovori, pohvale ili prij</w:t>
      </w:r>
      <w:r w:rsidR="00057434">
        <w:t>e</w:t>
      </w:r>
      <w:r w:rsidRPr="007861F6">
        <w:t xml:space="preserve">dlozi mogu se poslati na adresu e-pošte hbor@hbor.hr koju svakodnevno provjerava službenik za društvena pitanja. U okviru projekta naširoko će se oglašavati kanali slanja prijedloga, upita, pitanja ili pohvala u vezi s projektom. </w:t>
      </w:r>
    </w:p>
    <w:bookmarkEnd w:id="147"/>
    <w:p w14:paraId="6A60DD42" w14:textId="77777777" w:rsidR="007406B7" w:rsidRPr="007861F6" w:rsidRDefault="007406B7">
      <w:pPr>
        <w:spacing w:after="0" w:line="240" w:lineRule="auto"/>
        <w:jc w:val="both"/>
        <w:rPr>
          <w:rFonts w:eastAsia="Times New Roman" w:cstheme="minorHAnsi"/>
          <w:sz w:val="20"/>
        </w:rPr>
      </w:pPr>
    </w:p>
    <w:p w14:paraId="2B5D05E7" w14:textId="3742BD42" w:rsidR="007406B7" w:rsidRPr="007861F6" w:rsidRDefault="007861F6">
      <w:pPr>
        <w:pStyle w:val="P68B1DB1-Normal7"/>
        <w:spacing w:after="0" w:line="240" w:lineRule="auto"/>
        <w:jc w:val="both"/>
      </w:pPr>
      <w:r w:rsidRPr="007861F6">
        <w:t>PRIJAVLJIVANJE NEPRAVILNOSTI</w:t>
      </w:r>
    </w:p>
    <w:p w14:paraId="1663598E" w14:textId="77777777" w:rsidR="007406B7" w:rsidRPr="007861F6" w:rsidRDefault="007406B7">
      <w:pPr>
        <w:spacing w:after="0" w:line="240" w:lineRule="auto"/>
        <w:jc w:val="both"/>
        <w:rPr>
          <w:rFonts w:eastAsia="Times New Roman" w:cstheme="minorHAnsi"/>
          <w:sz w:val="20"/>
        </w:rPr>
      </w:pPr>
    </w:p>
    <w:p w14:paraId="2AB8483C" w14:textId="77777777" w:rsidR="007406B7" w:rsidRPr="007861F6" w:rsidRDefault="007861F6">
      <w:pPr>
        <w:pStyle w:val="P68B1DB1-Normal7"/>
        <w:spacing w:after="0" w:line="240" w:lineRule="auto"/>
        <w:jc w:val="both"/>
      </w:pPr>
      <w:r w:rsidRPr="007861F6">
        <w:lastRenderedPageBreak/>
        <w:t xml:space="preserve">Sve zainteresirane strane, bez obzira na to jesu li zaposlenici HBOR-a ili treća zainteresirana strana, mogu prijaviti svaku nepravilnost, prijevaru ili sumnju na korupciju zaposlenika HBOR-a putem e-pošte ili običnom poštom. </w:t>
      </w:r>
    </w:p>
    <w:p w14:paraId="7AB7ED0D" w14:textId="77777777" w:rsidR="007406B7" w:rsidRPr="007861F6" w:rsidRDefault="007861F6">
      <w:pPr>
        <w:pStyle w:val="P68B1DB1-Normal7"/>
        <w:spacing w:after="0" w:line="240" w:lineRule="auto"/>
        <w:jc w:val="both"/>
      </w:pPr>
      <w:r w:rsidRPr="007861F6">
        <w:t>Osoba može prijaviti nepravilnost:</w:t>
      </w:r>
    </w:p>
    <w:p w14:paraId="7D0E01F5" w14:textId="59085D53" w:rsidR="007406B7" w:rsidRPr="007861F6" w:rsidRDefault="007861F6">
      <w:pPr>
        <w:pStyle w:val="P68B1DB1-ListParagraph9"/>
        <w:numPr>
          <w:ilvl w:val="0"/>
          <w:numId w:val="60"/>
        </w:numPr>
      </w:pPr>
      <w:r w:rsidRPr="007861F6">
        <w:t>usmeno na zapisnik,</w:t>
      </w:r>
    </w:p>
    <w:p w14:paraId="1D6E061F" w14:textId="30F111CB" w:rsidR="007406B7" w:rsidRPr="007861F6" w:rsidRDefault="007861F6">
      <w:pPr>
        <w:pStyle w:val="P68B1DB1-ListParagraph9"/>
        <w:numPr>
          <w:ilvl w:val="0"/>
          <w:numId w:val="60"/>
        </w:numPr>
      </w:pPr>
      <w:r w:rsidRPr="007861F6">
        <w:t>anonimno,</w:t>
      </w:r>
    </w:p>
    <w:p w14:paraId="20ED9F51" w14:textId="2B446E04" w:rsidR="007406B7" w:rsidRPr="007861F6" w:rsidRDefault="007861F6">
      <w:pPr>
        <w:pStyle w:val="P68B1DB1-ListParagraph9"/>
        <w:numPr>
          <w:ilvl w:val="0"/>
          <w:numId w:val="60"/>
        </w:numPr>
      </w:pPr>
      <w:r w:rsidRPr="007861F6">
        <w:t xml:space="preserve">u pisanom obliku, nepravilnost se može prijaviti putem </w:t>
      </w:r>
    </w:p>
    <w:p w14:paraId="5705A7E9" w14:textId="7B3D5E0D" w:rsidR="007406B7" w:rsidRPr="007861F6" w:rsidRDefault="007861F6">
      <w:pPr>
        <w:pStyle w:val="P68B1DB1-ListParagraph9"/>
        <w:numPr>
          <w:ilvl w:val="0"/>
          <w:numId w:val="60"/>
        </w:numPr>
      </w:pPr>
      <w:r w:rsidRPr="007861F6">
        <w:t>ili u slobodnom obliku poslati na:</w:t>
      </w:r>
    </w:p>
    <w:p w14:paraId="0F078C69" w14:textId="499A6A16" w:rsidR="007406B7" w:rsidRPr="007861F6" w:rsidRDefault="007861F6">
      <w:pPr>
        <w:pStyle w:val="ListParagraph"/>
        <w:numPr>
          <w:ilvl w:val="1"/>
          <w:numId w:val="60"/>
        </w:numPr>
        <w:rPr>
          <w:rFonts w:asciiTheme="minorHAnsi" w:hAnsiTheme="minorHAnsi" w:cstheme="minorHAnsi"/>
          <w:sz w:val="20"/>
        </w:rPr>
      </w:pPr>
      <w:r w:rsidRPr="007861F6">
        <w:rPr>
          <w:rFonts w:asciiTheme="minorHAnsi" w:hAnsiTheme="minorHAnsi" w:cstheme="minorHAnsi"/>
          <w:sz w:val="20"/>
        </w:rPr>
        <w:t xml:space="preserve">e-poštom: slanjem e-pošte na adresu: </w:t>
      </w:r>
      <w:hyperlink r:id="rId18" w:history="1">
        <w:r w:rsidRPr="007861F6">
          <w:rPr>
            <w:rStyle w:val="Hyperlink"/>
            <w:rFonts w:asciiTheme="minorHAnsi" w:hAnsiTheme="minorHAnsi" w:cstheme="minorHAnsi"/>
            <w:sz w:val="20"/>
          </w:rPr>
          <w:t>povjerljivaosoba@hbor.hr</w:t>
        </w:r>
      </w:hyperlink>
    </w:p>
    <w:p w14:paraId="17D3A71B" w14:textId="0A8594FD" w:rsidR="007406B7" w:rsidRPr="007861F6" w:rsidRDefault="007861F6">
      <w:pPr>
        <w:pStyle w:val="P68B1DB1-ListParagraph9"/>
        <w:numPr>
          <w:ilvl w:val="1"/>
          <w:numId w:val="60"/>
        </w:numPr>
      </w:pPr>
      <w:r w:rsidRPr="007861F6">
        <w:t>broj telefona: 01/4590-477</w:t>
      </w:r>
    </w:p>
    <w:p w14:paraId="2FA247CD" w14:textId="2357D26A" w:rsidR="007406B7" w:rsidRPr="007861F6" w:rsidRDefault="007861F6">
      <w:pPr>
        <w:pStyle w:val="P68B1DB1-ListParagraph9"/>
        <w:numPr>
          <w:ilvl w:val="1"/>
          <w:numId w:val="60"/>
        </w:numPr>
      </w:pPr>
      <w:r w:rsidRPr="007861F6">
        <w:t>poštom: slanjem namjenskog obrasca na adresu:</w:t>
      </w:r>
    </w:p>
    <w:p w14:paraId="7FA94B07" w14:textId="77777777" w:rsidR="007406B7" w:rsidRPr="007861F6" w:rsidRDefault="007861F6">
      <w:pPr>
        <w:pStyle w:val="P68B1DB1-Normal7"/>
        <w:spacing w:after="0" w:line="240" w:lineRule="auto"/>
        <w:ind w:left="372" w:firstLine="1068"/>
        <w:jc w:val="both"/>
      </w:pPr>
      <w:r w:rsidRPr="007861F6">
        <w:t>Hrvatska banka za obnovu i razvitak</w:t>
      </w:r>
    </w:p>
    <w:p w14:paraId="1CB0374B" w14:textId="77777777" w:rsidR="007406B7" w:rsidRPr="007861F6" w:rsidRDefault="007861F6">
      <w:pPr>
        <w:pStyle w:val="P68B1DB1-Normal7"/>
        <w:spacing w:after="0" w:line="240" w:lineRule="auto"/>
        <w:ind w:left="372" w:firstLine="1068"/>
        <w:jc w:val="both"/>
      </w:pPr>
      <w:r w:rsidRPr="007861F6">
        <w:t>Povjerljiva osoba</w:t>
      </w:r>
    </w:p>
    <w:p w14:paraId="2F45F384" w14:textId="33EFDC0D" w:rsidR="007406B7" w:rsidRPr="007861F6" w:rsidRDefault="007861F6">
      <w:pPr>
        <w:pStyle w:val="P68B1DB1-Normal7"/>
        <w:spacing w:after="0" w:line="240" w:lineRule="auto"/>
        <w:ind w:left="372" w:firstLine="1068"/>
        <w:jc w:val="both"/>
      </w:pPr>
      <w:r w:rsidRPr="007861F6">
        <w:t xml:space="preserve">Strossmayerov trg 9, 10 000 Zagreb </w:t>
      </w:r>
    </w:p>
    <w:p w14:paraId="299BDC6E" w14:textId="77777777" w:rsidR="007406B7" w:rsidRPr="007861F6" w:rsidRDefault="007406B7">
      <w:pPr>
        <w:spacing w:after="0" w:line="240" w:lineRule="auto"/>
        <w:jc w:val="both"/>
        <w:rPr>
          <w:rFonts w:eastAsia="Times New Roman" w:cstheme="minorHAnsi"/>
          <w:sz w:val="20"/>
        </w:rPr>
      </w:pPr>
    </w:p>
    <w:p w14:paraId="1C90D438" w14:textId="5B643AC1" w:rsidR="007406B7" w:rsidRPr="007861F6" w:rsidRDefault="007861F6">
      <w:pPr>
        <w:pStyle w:val="P68B1DB1-Normal7"/>
        <w:spacing w:after="0" w:line="240" w:lineRule="auto"/>
        <w:jc w:val="both"/>
      </w:pPr>
      <w:r w:rsidRPr="007861F6">
        <w:t>Prigovori se mogu podnijeti na hrvatskom ili engleskom jeziku.</w:t>
      </w:r>
    </w:p>
    <w:p w14:paraId="2C4C6A95" w14:textId="2CCD2181" w:rsidR="007406B7" w:rsidRPr="007861F6" w:rsidRDefault="007406B7">
      <w:pPr>
        <w:spacing w:after="0" w:line="240" w:lineRule="auto"/>
        <w:jc w:val="both"/>
        <w:rPr>
          <w:rFonts w:eastAsia="Times New Roman" w:cstheme="minorHAnsi"/>
          <w:sz w:val="20"/>
        </w:rPr>
      </w:pPr>
    </w:p>
    <w:p w14:paraId="0AA1A661" w14:textId="47FD4DE3" w:rsidR="007406B7" w:rsidRPr="007861F6" w:rsidRDefault="007861F6">
      <w:pPr>
        <w:pStyle w:val="P68B1DB1-Normal8"/>
        <w:keepNext/>
        <w:keepLines/>
        <w:numPr>
          <w:ilvl w:val="1"/>
          <w:numId w:val="6"/>
        </w:numPr>
        <w:spacing w:before="40" w:after="120" w:line="240" w:lineRule="auto"/>
        <w:jc w:val="both"/>
        <w:outlineLvl w:val="1"/>
      </w:pPr>
      <w:bookmarkStart w:id="148" w:name="_Toc58235276"/>
      <w:bookmarkStart w:id="149" w:name="_Toc58235377"/>
      <w:bookmarkStart w:id="150" w:name="_Toc58235473"/>
      <w:bookmarkStart w:id="151" w:name="_Toc58235552"/>
      <w:bookmarkStart w:id="152" w:name="_Toc93052035"/>
      <w:r w:rsidRPr="007861F6">
        <w:t>Usluge rješavanja žalbi</w:t>
      </w:r>
      <w:bookmarkEnd w:id="148"/>
      <w:bookmarkEnd w:id="149"/>
      <w:bookmarkEnd w:id="150"/>
      <w:bookmarkEnd w:id="151"/>
      <w:r w:rsidRPr="007861F6">
        <w:t xml:space="preserve"> Svjetske banke</w:t>
      </w:r>
      <w:bookmarkEnd w:id="152"/>
      <w:r w:rsidRPr="007861F6">
        <w:t xml:space="preserve"> </w:t>
      </w:r>
    </w:p>
    <w:p w14:paraId="76789F51" w14:textId="77777777" w:rsidR="007406B7" w:rsidRPr="007861F6" w:rsidRDefault="007406B7">
      <w:pPr>
        <w:spacing w:after="0" w:line="240" w:lineRule="auto"/>
        <w:jc w:val="both"/>
        <w:rPr>
          <w:rFonts w:eastAsia="Times New Roman" w:cstheme="minorHAnsi"/>
          <w:sz w:val="20"/>
        </w:rPr>
      </w:pPr>
    </w:p>
    <w:p w14:paraId="0C84DC97" w14:textId="77777777" w:rsidR="007406B7" w:rsidRPr="007861F6" w:rsidRDefault="007861F6">
      <w:pPr>
        <w:pStyle w:val="P68B1DB1-Normal7"/>
        <w:spacing w:after="0" w:line="240" w:lineRule="auto"/>
        <w:jc w:val="both"/>
      </w:pPr>
      <w:r w:rsidRPr="007861F6">
        <w:t xml:space="preserve">Zajednice i pojedinci koji smatraju da na njih negativno utječe projekt koji podržava Svjetska banka mogu podnijeti pritužbu postojećem mehanizmu za rješavanje žalbi na razini projekta ili Službi za rješavanje žalbi Svjetske banke („GRS”). GRS osigurava da se primljene žalbe odmah pregledaju kako bi se odgovorilo na probleme povezane s projektom. Zajednice i pojedinci pogođeni projektom mogu podnijeti svoju žalbu neovisnoj inspekcijskoj komisiji Svjetske banke koja utvrđuje je li šteta nastala ili bi mogla nastati kao rezultat neusklađenosti Svjetske banke s njezinim politikama i procedurama. Žalbe se mogu podnijeti u bilo kojem trenutku nakon što se Svjetskoj banci dostavi obavijest o problemu i nakon što je rukovodstvu banke omogućeno da na nju odgovori. Za informacije o načinu podnošenja žalbi Službi za rješavanje žalbi Svjetske banke posjetite </w:t>
      </w:r>
      <w:hyperlink r:id="rId19" w:history="1">
        <w:r w:rsidRPr="007861F6">
          <w:rPr>
            <w:color w:val="0000FF"/>
            <w:u w:val="single"/>
          </w:rPr>
          <w:t>https://www.worldbank.org/en/projects-operations/products-and-services/grievance-redress-service</w:t>
        </w:r>
      </w:hyperlink>
      <w:r w:rsidRPr="007861F6">
        <w:t xml:space="preserve">. Za informacije o tome kako podnijeti žalbe Inspekcijskoj komisiji Svjetske banke posjetite </w:t>
      </w:r>
      <w:hyperlink r:id="rId20" w:history="1">
        <w:r w:rsidRPr="007861F6">
          <w:rPr>
            <w:color w:val="0000FF"/>
            <w:u w:val="single"/>
          </w:rPr>
          <w:t>https://www.inspectionpanel.org</w:t>
        </w:r>
      </w:hyperlink>
      <w:r w:rsidRPr="007861F6">
        <w:t xml:space="preserve">. </w:t>
      </w:r>
    </w:p>
    <w:p w14:paraId="600F5190" w14:textId="77777777" w:rsidR="007406B7" w:rsidRPr="007861F6" w:rsidRDefault="007406B7">
      <w:pPr>
        <w:spacing w:after="0" w:line="240" w:lineRule="auto"/>
        <w:jc w:val="both"/>
        <w:rPr>
          <w:rFonts w:eastAsia="Times New Roman" w:cstheme="minorHAnsi"/>
          <w:sz w:val="20"/>
        </w:rPr>
      </w:pPr>
    </w:p>
    <w:p w14:paraId="46B8F0CE" w14:textId="77777777" w:rsidR="007406B7" w:rsidRPr="007861F6" w:rsidRDefault="007861F6">
      <w:pPr>
        <w:pStyle w:val="P68B1DB1-Normal7"/>
        <w:spacing w:after="0" w:line="240" w:lineRule="auto"/>
        <w:jc w:val="both"/>
      </w:pPr>
      <w:r w:rsidRPr="007861F6">
        <w:t>Adrese za slanje žalbi:</w:t>
      </w:r>
    </w:p>
    <w:p w14:paraId="3FFAF377" w14:textId="77777777" w:rsidR="007406B7" w:rsidRPr="007861F6" w:rsidRDefault="007406B7">
      <w:pPr>
        <w:spacing w:after="0" w:line="240" w:lineRule="auto"/>
        <w:jc w:val="both"/>
        <w:rPr>
          <w:rFonts w:eastAsia="Times New Roman" w:cstheme="minorHAnsi"/>
          <w:sz w:val="20"/>
        </w:rPr>
      </w:pPr>
    </w:p>
    <w:p w14:paraId="195AF3E6" w14:textId="77777777" w:rsidR="007406B7" w:rsidRPr="007861F6" w:rsidRDefault="007861F6">
      <w:pPr>
        <w:pStyle w:val="P68B1DB1-Normal7"/>
        <w:spacing w:after="0" w:line="240" w:lineRule="auto"/>
        <w:jc w:val="both"/>
      </w:pPr>
      <w:r w:rsidRPr="007861F6">
        <w:rPr>
          <w:noProof/>
        </w:rPr>
        <mc:AlternateContent>
          <mc:Choice Requires="wps">
            <w:drawing>
              <wp:anchor distT="0" distB="0" distL="114300" distR="114300" simplePos="0" relativeHeight="251658240" behindDoc="0" locked="0" layoutInCell="1" allowOverlap="1" wp14:anchorId="4FF9E796" wp14:editId="413648D9">
                <wp:simplePos x="0" y="0"/>
                <wp:positionH relativeFrom="column">
                  <wp:posOffset>-635</wp:posOffset>
                </wp:positionH>
                <wp:positionV relativeFrom="paragraph">
                  <wp:posOffset>143510</wp:posOffset>
                </wp:positionV>
                <wp:extent cx="5953760" cy="1183005"/>
                <wp:effectExtent l="8890" t="8255" r="9525" b="889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183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8E549" w14:textId="77777777" w:rsidR="007861F6" w:rsidRDefault="007861F6">
                            <w:pPr>
                              <w:pStyle w:val="P68B1DB1-Normal26"/>
                              <w:jc w:val="center"/>
                            </w:pPr>
                            <w:r>
                              <w:rPr>
                                <w:color w:val="365F91"/>
                              </w:rPr>
                              <w:t xml:space="preserve">e-pošta: </w:t>
                            </w:r>
                            <w:r>
                              <w:t>grievances@worldbank.org</w:t>
                            </w:r>
                          </w:p>
                          <w:p w14:paraId="1950E9E7" w14:textId="77777777" w:rsidR="007861F6" w:rsidRDefault="007861F6">
                            <w:pPr>
                              <w:pStyle w:val="P68B1DB1-Normal26"/>
                              <w:jc w:val="center"/>
                            </w:pPr>
                            <w:r>
                              <w:rPr>
                                <w:color w:val="365F91"/>
                              </w:rPr>
                              <w:t xml:space="preserve">faks: </w:t>
                            </w:r>
                            <w:r>
                              <w:t>+1-202-614-7313</w:t>
                            </w:r>
                          </w:p>
                          <w:p w14:paraId="502A083A" w14:textId="77777777" w:rsidR="007861F6" w:rsidRDefault="007861F6">
                            <w:pPr>
                              <w:rPr>
                                <w:color w:val="244061"/>
                                <w:sz w:val="20"/>
                              </w:rPr>
                            </w:pPr>
                          </w:p>
                          <w:p w14:paraId="778A7395" w14:textId="77777777" w:rsidR="007861F6" w:rsidRDefault="007861F6">
                            <w:pPr>
                              <w:pStyle w:val="P68B1DB1-Normal27"/>
                              <w:jc w:val="center"/>
                            </w:pPr>
                            <w:r>
                              <w:t>poštanska adresa:</w:t>
                            </w:r>
                          </w:p>
                          <w:p w14:paraId="15810528" w14:textId="77777777" w:rsidR="007861F6" w:rsidRDefault="007861F6">
                            <w:pPr>
                              <w:pStyle w:val="P68B1DB1-Normal26"/>
                              <w:jc w:val="center"/>
                            </w:pPr>
                            <w:r>
                              <w:t>The World Bank Grievance Redress Service (GRS)</w:t>
                            </w:r>
                          </w:p>
                          <w:p w14:paraId="11AF83E9" w14:textId="77777777" w:rsidR="007861F6" w:rsidRDefault="007861F6">
                            <w:pPr>
                              <w:pStyle w:val="P68B1DB1-Normal26"/>
                              <w:jc w:val="center"/>
                            </w:pPr>
                            <w:r>
                              <w:t>MSN MC 10-1018, 1818 H St NW</w:t>
                            </w:r>
                          </w:p>
                          <w:p w14:paraId="156433D9" w14:textId="77777777" w:rsidR="007861F6" w:rsidRDefault="007861F6">
                            <w:pPr>
                              <w:pStyle w:val="P68B1DB1-Normal26"/>
                              <w:jc w:val="center"/>
                            </w:pPr>
                            <w:r>
                              <w:t>Washington, DC 20433, SAD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FF9E796" id="_x0000_t202" coordsize="21600,21600" o:spt="202" path="m,l,21600r21600,l21600,xe">
                <v:stroke joinstyle="miter"/>
                <v:path gradientshapeok="t" o:connecttype="rect"/>
              </v:shapetype>
              <v:shape id="Text Box 1" o:spid="_x0000_s1026" type="#_x0000_t202" style="position:absolute;left:0;text-align:left;margin-left:-.05pt;margin-top:11.3pt;width:468.8pt;height:9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" filled="f" strokeweight=".5pt">
                <v:textbox style="mso-fit-shape-to-text:t">
                  <w:txbxContent>
                    <w:p w14:paraId="3D08E549" w14:textId="77777777" w:rsidR="007861F6" w:rsidRDefault="007861F6">
                      <w:pPr>
                        <w:pStyle w:val="P68B1DB1-Normal26"/>
                        <w:jc w:val="center"/>
                      </w:pPr>
                      <w:r>
                        <w:rPr>
                          <w:color w:val="365F91"/>
                        </w:rPr>
                        <w:t xml:space="preserve">e-pošta: </w:t>
                      </w:r>
                      <w:r>
                        <w:t>grievances@worldbank.org</w:t>
                      </w:r>
                    </w:p>
                    <w:p w14:paraId="1950E9E7" w14:textId="77777777" w:rsidR="007861F6" w:rsidRDefault="007861F6">
                      <w:pPr>
                        <w:pStyle w:val="P68B1DB1-Normal26"/>
                        <w:jc w:val="center"/>
                      </w:pPr>
                      <w:r>
                        <w:rPr>
                          <w:color w:val="365F91"/>
                        </w:rPr>
                        <w:t xml:space="preserve">faks: </w:t>
                      </w:r>
                      <w:r>
                        <w:t>+1-202-614-7313</w:t>
                      </w:r>
                    </w:p>
                    <w:p w14:paraId="502A083A" w14:textId="77777777" w:rsidR="007861F6" w:rsidRDefault="007861F6">
                      <w:pPr>
                        <w:rPr>
                          <w:color w:val="244061"/>
                          <w:sz w:val="20"/>
                        </w:rPr>
                      </w:pPr>
                    </w:p>
                    <w:p w14:paraId="778A7395" w14:textId="77777777" w:rsidR="007861F6" w:rsidRDefault="007861F6">
                      <w:pPr>
                        <w:pStyle w:val="P68B1DB1-Normal27"/>
                        <w:jc w:val="center"/>
                      </w:pPr>
                      <w:r>
                        <w:t>poštanska adresa:</w:t>
                      </w:r>
                    </w:p>
                    <w:p w14:paraId="15810528" w14:textId="77777777" w:rsidR="007861F6" w:rsidRDefault="007861F6">
                      <w:pPr>
                        <w:pStyle w:val="P68B1DB1-Normal26"/>
                        <w:jc w:val="center"/>
                      </w:pPr>
                      <w:r>
                        <w:t>The World Bank Grievance Redress Service (GRS)</w:t>
                      </w:r>
                    </w:p>
                    <w:p w14:paraId="11AF83E9" w14:textId="77777777" w:rsidR="007861F6" w:rsidRDefault="007861F6">
                      <w:pPr>
                        <w:pStyle w:val="P68B1DB1-Normal26"/>
                        <w:jc w:val="center"/>
                      </w:pPr>
                      <w:r>
                        <w:t>MSN MC 10-1018, 1818 H St NW</w:t>
                      </w:r>
                    </w:p>
                    <w:p w14:paraId="156433D9" w14:textId="77777777" w:rsidR="007861F6" w:rsidRDefault="007861F6">
                      <w:pPr>
                        <w:pStyle w:val="P68B1DB1-Normal26"/>
                        <w:jc w:val="center"/>
                      </w:pPr>
                      <w:r>
                        <w:t>Washington, DC 20433, SAD</w:t>
                      </w:r>
                    </w:p>
                  </w:txbxContent>
                </v:textbox>
                <w10:wrap type="square"/>
              </v:shape>
            </w:pict>
          </mc:Fallback>
        </mc:AlternateContent>
      </w:r>
    </w:p>
    <w:p w14:paraId="514B85F6" w14:textId="77777777" w:rsidR="007406B7" w:rsidRPr="007861F6" w:rsidRDefault="007406B7">
      <w:pPr>
        <w:spacing w:after="0" w:line="240" w:lineRule="auto"/>
        <w:jc w:val="both"/>
        <w:rPr>
          <w:rFonts w:eastAsia="Times New Roman" w:cstheme="minorHAnsi"/>
          <w:sz w:val="20"/>
        </w:rPr>
      </w:pPr>
    </w:p>
    <w:p w14:paraId="2E630413" w14:textId="7EB7DEA8" w:rsidR="007406B7" w:rsidRDefault="007406B7">
      <w:pPr>
        <w:spacing w:after="0" w:line="240" w:lineRule="auto"/>
        <w:jc w:val="both"/>
        <w:rPr>
          <w:rFonts w:eastAsia="Times New Roman" w:cstheme="minorHAnsi"/>
          <w:sz w:val="20"/>
        </w:rPr>
      </w:pPr>
    </w:p>
    <w:p w14:paraId="6EE5BE67" w14:textId="70B71355" w:rsidR="00057434" w:rsidRDefault="00057434">
      <w:pPr>
        <w:spacing w:after="0" w:line="240" w:lineRule="auto"/>
        <w:jc w:val="both"/>
        <w:rPr>
          <w:rFonts w:eastAsia="Times New Roman" w:cstheme="minorHAnsi"/>
          <w:sz w:val="20"/>
        </w:rPr>
      </w:pPr>
    </w:p>
    <w:p w14:paraId="3A6DA43B" w14:textId="77777777" w:rsidR="00057434" w:rsidRPr="007861F6" w:rsidRDefault="00057434">
      <w:pPr>
        <w:spacing w:after="0" w:line="240" w:lineRule="auto"/>
        <w:jc w:val="both"/>
        <w:rPr>
          <w:rFonts w:eastAsia="Times New Roman" w:cstheme="minorHAnsi"/>
          <w:sz w:val="20"/>
        </w:rPr>
      </w:pPr>
    </w:p>
    <w:p w14:paraId="179AAD9C" w14:textId="5565523E" w:rsidR="007406B7" w:rsidRPr="007861F6" w:rsidRDefault="007861F6">
      <w:pPr>
        <w:pStyle w:val="P68B1DB1-Normal6"/>
        <w:keepNext/>
        <w:keepLines/>
        <w:numPr>
          <w:ilvl w:val="0"/>
          <w:numId w:val="6"/>
        </w:numPr>
        <w:spacing w:before="60" w:after="120" w:line="276" w:lineRule="auto"/>
        <w:jc w:val="both"/>
        <w:outlineLvl w:val="0"/>
      </w:pPr>
      <w:bookmarkStart w:id="153" w:name="_Toc58235278"/>
      <w:bookmarkStart w:id="154" w:name="_Toc58235379"/>
      <w:bookmarkStart w:id="155" w:name="_Toc58235475"/>
      <w:bookmarkStart w:id="156" w:name="_Toc58235554"/>
      <w:bookmarkStart w:id="157" w:name="_Toc93052036"/>
      <w:r w:rsidRPr="007861F6">
        <w:lastRenderedPageBreak/>
        <w:t>Prilozi</w:t>
      </w:r>
      <w:bookmarkEnd w:id="153"/>
      <w:bookmarkEnd w:id="154"/>
      <w:bookmarkEnd w:id="155"/>
      <w:bookmarkEnd w:id="156"/>
      <w:bookmarkEnd w:id="157"/>
    </w:p>
    <w:tbl>
      <w:tblPr>
        <w:tblStyle w:val="TableGrid"/>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tblGrid>
      <w:tr w:rsidR="007406B7" w:rsidRPr="007861F6" w14:paraId="2264390B" w14:textId="77777777">
        <w:tc>
          <w:tcPr>
            <w:tcW w:w="8590" w:type="dxa"/>
          </w:tcPr>
          <w:p w14:paraId="240301AE" w14:textId="077B200E" w:rsidR="007406B7" w:rsidRPr="007861F6" w:rsidRDefault="007406B7">
            <w:pPr>
              <w:contextualSpacing/>
              <w:jc w:val="both"/>
              <w:rPr>
                <w:rFonts w:asciiTheme="minorHAnsi" w:hAnsiTheme="minorHAnsi" w:cstheme="minorHAnsi"/>
              </w:rPr>
            </w:pPr>
          </w:p>
        </w:tc>
      </w:tr>
      <w:tr w:rsidR="007406B7" w:rsidRPr="007861F6" w14:paraId="198164E7" w14:textId="77777777">
        <w:tc>
          <w:tcPr>
            <w:tcW w:w="8590" w:type="dxa"/>
          </w:tcPr>
          <w:p w14:paraId="79ED23C0" w14:textId="19897C86" w:rsidR="007406B7" w:rsidRPr="007861F6" w:rsidRDefault="007406B7">
            <w:pPr>
              <w:contextualSpacing/>
              <w:jc w:val="both"/>
              <w:rPr>
                <w:rFonts w:asciiTheme="minorHAnsi" w:hAnsiTheme="minorHAnsi" w:cstheme="minorHAnsi"/>
              </w:rPr>
            </w:pPr>
          </w:p>
        </w:tc>
      </w:tr>
      <w:tr w:rsidR="007406B7" w:rsidRPr="007861F6" w14:paraId="2D86C54B" w14:textId="77777777">
        <w:tc>
          <w:tcPr>
            <w:tcW w:w="8590" w:type="dxa"/>
          </w:tcPr>
          <w:p w14:paraId="1408B7FB" w14:textId="37F90761" w:rsidR="007406B7" w:rsidRPr="007861F6" w:rsidRDefault="007861F6">
            <w:pPr>
              <w:pStyle w:val="P68B1DB1-Normal13"/>
              <w:numPr>
                <w:ilvl w:val="0"/>
                <w:numId w:val="28"/>
              </w:numPr>
              <w:contextualSpacing/>
              <w:jc w:val="both"/>
              <w:rPr>
                <w:rFonts w:asciiTheme="minorHAnsi" w:hAnsiTheme="minorHAnsi"/>
              </w:rPr>
            </w:pPr>
            <w:bookmarkStart w:id="158" w:name="_Hlk85916750"/>
            <w:r w:rsidRPr="007861F6">
              <w:t>Format izvješća o nesrećama ili incidentima za Svjetsku banku</w:t>
            </w:r>
          </w:p>
        </w:tc>
      </w:tr>
      <w:tr w:rsidR="007406B7" w:rsidRPr="007861F6" w14:paraId="3BBC10DC" w14:textId="77777777">
        <w:tc>
          <w:tcPr>
            <w:tcW w:w="8590" w:type="dxa"/>
          </w:tcPr>
          <w:p w14:paraId="264B8F10" w14:textId="3A0D720C" w:rsidR="007406B7" w:rsidRPr="007861F6" w:rsidRDefault="007861F6">
            <w:pPr>
              <w:pStyle w:val="P68B1DB1-Normal13"/>
              <w:numPr>
                <w:ilvl w:val="0"/>
                <w:numId w:val="28"/>
              </w:numPr>
              <w:contextualSpacing/>
              <w:jc w:val="both"/>
              <w:rPr>
                <w:rFonts w:asciiTheme="minorHAnsi" w:hAnsiTheme="minorHAnsi"/>
              </w:rPr>
            </w:pPr>
            <w:r w:rsidRPr="007861F6">
              <w:t>Predložak Izvješća o ekološkom i društvenom praćenju za Svjetsku banku</w:t>
            </w:r>
          </w:p>
        </w:tc>
      </w:tr>
      <w:tr w:rsidR="007406B7" w:rsidRPr="007861F6" w14:paraId="758A104E" w14:textId="77777777">
        <w:tc>
          <w:tcPr>
            <w:tcW w:w="8590" w:type="dxa"/>
          </w:tcPr>
          <w:p w14:paraId="38DF9CAB" w14:textId="77777777" w:rsidR="007406B7" w:rsidRPr="007861F6" w:rsidRDefault="007861F6">
            <w:pPr>
              <w:pStyle w:val="P68B1DB1-Normal13"/>
              <w:numPr>
                <w:ilvl w:val="0"/>
                <w:numId w:val="28"/>
              </w:numPr>
              <w:contextualSpacing/>
              <w:jc w:val="both"/>
              <w:rPr>
                <w:rFonts w:asciiTheme="minorHAnsi" w:hAnsiTheme="minorHAnsi"/>
              </w:rPr>
            </w:pPr>
            <w:r w:rsidRPr="007861F6">
              <w:t>Predložak žalbe u vezi s projektom</w:t>
            </w:r>
          </w:p>
        </w:tc>
      </w:tr>
      <w:tr w:rsidR="007406B7" w:rsidRPr="007861F6" w14:paraId="0CB040B8" w14:textId="77777777">
        <w:tc>
          <w:tcPr>
            <w:tcW w:w="8590" w:type="dxa"/>
          </w:tcPr>
          <w:p w14:paraId="4CA0656A" w14:textId="77777777" w:rsidR="007406B7" w:rsidRPr="007861F6" w:rsidRDefault="007861F6">
            <w:pPr>
              <w:pStyle w:val="P68B1DB1-Normal13"/>
              <w:numPr>
                <w:ilvl w:val="0"/>
                <w:numId w:val="28"/>
              </w:numPr>
              <w:contextualSpacing/>
              <w:jc w:val="both"/>
              <w:rPr>
                <w:rFonts w:asciiTheme="minorHAnsi" w:hAnsiTheme="minorHAnsi"/>
              </w:rPr>
            </w:pPr>
            <w:r w:rsidRPr="007861F6">
              <w:t>Ekološki i društveni standardi Svjetske banke</w:t>
            </w:r>
          </w:p>
          <w:p w14:paraId="405F6EB2" w14:textId="7081E4D2" w:rsidR="007406B7" w:rsidRPr="007861F6" w:rsidRDefault="007861F6">
            <w:pPr>
              <w:pStyle w:val="P68B1DB1-Normal13"/>
              <w:numPr>
                <w:ilvl w:val="0"/>
                <w:numId w:val="28"/>
              </w:numPr>
              <w:contextualSpacing/>
              <w:jc w:val="both"/>
              <w:rPr>
                <w:rFonts w:asciiTheme="minorHAnsi" w:hAnsiTheme="minorHAnsi"/>
              </w:rPr>
            </w:pPr>
            <w:r w:rsidRPr="007861F6">
              <w:t xml:space="preserve">Ekološko i društveno zakonodavstvo </w:t>
            </w:r>
            <w:bookmarkStart w:id="159" w:name="_Hlk57985956"/>
            <w:r w:rsidRPr="007861F6">
              <w:t>Republike Hrvatske</w:t>
            </w:r>
          </w:p>
          <w:p w14:paraId="67EF30B2" w14:textId="2CB1DB77" w:rsidR="007406B7" w:rsidRPr="007861F6" w:rsidRDefault="007861F6">
            <w:pPr>
              <w:pStyle w:val="P68B1DB1-Normal13"/>
              <w:numPr>
                <w:ilvl w:val="0"/>
                <w:numId w:val="28"/>
              </w:numPr>
              <w:contextualSpacing/>
              <w:jc w:val="both"/>
              <w:rPr>
                <w:rFonts w:asciiTheme="minorHAnsi" w:hAnsiTheme="minorHAnsi"/>
              </w:rPr>
            </w:pPr>
            <w:r w:rsidRPr="007861F6">
              <w:t>Polugodišnje izvješće o ekološkoj i društvenoj usklađenosti portfelja HBOR-a</w:t>
            </w:r>
          </w:p>
          <w:p w14:paraId="2983819F" w14:textId="4EED656D" w:rsidR="007406B7" w:rsidRPr="007861F6" w:rsidRDefault="007861F6">
            <w:pPr>
              <w:pStyle w:val="P68B1DB1-Normal13"/>
              <w:numPr>
                <w:ilvl w:val="0"/>
                <w:numId w:val="28"/>
              </w:numPr>
              <w:contextualSpacing/>
              <w:jc w:val="both"/>
              <w:rPr>
                <w:rFonts w:asciiTheme="minorHAnsi" w:hAnsiTheme="minorHAnsi"/>
              </w:rPr>
            </w:pPr>
            <w:r w:rsidRPr="007861F6">
              <w:t xml:space="preserve">Polugodišnje izvješće o ekološkoj i društvenoj usklađenosti portfelja SFI-ja </w:t>
            </w:r>
          </w:p>
          <w:p w14:paraId="76B855B6" w14:textId="5C94FD62" w:rsidR="007406B7" w:rsidRPr="007861F6" w:rsidRDefault="007861F6">
            <w:pPr>
              <w:pStyle w:val="P68B1DB1-Normal20"/>
              <w:numPr>
                <w:ilvl w:val="0"/>
                <w:numId w:val="28"/>
              </w:numPr>
              <w:contextualSpacing/>
              <w:jc w:val="both"/>
            </w:pPr>
            <w:r w:rsidRPr="007861F6">
              <w:t>Upitnik za ekološku i društvenu provjeru i procjenu</w:t>
            </w:r>
          </w:p>
          <w:bookmarkEnd w:id="159"/>
          <w:p w14:paraId="5AC98EFD" w14:textId="5884E6D7" w:rsidR="007406B7" w:rsidRPr="007861F6" w:rsidRDefault="007861F6">
            <w:pPr>
              <w:pStyle w:val="P68B1DB1-Normal20"/>
              <w:numPr>
                <w:ilvl w:val="0"/>
                <w:numId w:val="28"/>
              </w:numPr>
              <w:contextualSpacing/>
              <w:jc w:val="both"/>
            </w:pPr>
            <w:r w:rsidRPr="007861F6">
              <w:t>Izvješće o ekološkoj i društvenoj provjeri i procjeni (nacrt)</w:t>
            </w:r>
          </w:p>
          <w:p w14:paraId="7D98A004" w14:textId="3686F9DB" w:rsidR="007406B7" w:rsidRPr="007861F6" w:rsidRDefault="007861F6">
            <w:pPr>
              <w:pStyle w:val="P68B1DB1-Normal20"/>
              <w:numPr>
                <w:ilvl w:val="0"/>
                <w:numId w:val="28"/>
              </w:numPr>
              <w:contextualSpacing/>
              <w:jc w:val="both"/>
            </w:pPr>
            <w:r w:rsidRPr="007861F6">
              <w:t>Klasifikacija ekoloških i društvenih rizika Svjetske banke</w:t>
            </w:r>
          </w:p>
          <w:p w14:paraId="3A2A8800" w14:textId="0B6B0238" w:rsidR="007406B7" w:rsidRPr="007861F6" w:rsidRDefault="007406B7">
            <w:pPr>
              <w:ind w:left="720"/>
              <w:contextualSpacing/>
              <w:jc w:val="both"/>
              <w:rPr>
                <w:rFonts w:asciiTheme="minorHAnsi" w:hAnsiTheme="minorHAnsi" w:cstheme="minorHAnsi"/>
              </w:rPr>
            </w:pPr>
          </w:p>
        </w:tc>
      </w:tr>
      <w:bookmarkEnd w:id="158"/>
    </w:tbl>
    <w:p w14:paraId="60AF88B7" w14:textId="0E092D71" w:rsidR="007406B7" w:rsidRPr="007861F6" w:rsidRDefault="007406B7">
      <w:pPr>
        <w:spacing w:after="0" w:line="240" w:lineRule="auto"/>
        <w:rPr>
          <w:rFonts w:eastAsia="Times New Roman" w:cstheme="minorHAnsi"/>
          <w:b/>
          <w:sz w:val="20"/>
        </w:rPr>
      </w:pPr>
    </w:p>
    <w:p w14:paraId="11210BB7" w14:textId="3BCB1FC8" w:rsidR="007406B7" w:rsidRPr="007861F6" w:rsidRDefault="007406B7">
      <w:pPr>
        <w:spacing w:after="0" w:line="240" w:lineRule="auto"/>
        <w:rPr>
          <w:rFonts w:eastAsia="Times New Roman" w:cstheme="minorHAnsi"/>
          <w:b/>
          <w:sz w:val="20"/>
        </w:rPr>
      </w:pPr>
    </w:p>
    <w:p w14:paraId="7A8F0D40" w14:textId="44A668C7" w:rsidR="007406B7" w:rsidRPr="007861F6" w:rsidRDefault="007406B7">
      <w:pPr>
        <w:spacing w:after="0" w:line="240" w:lineRule="auto"/>
        <w:rPr>
          <w:rFonts w:eastAsia="Times New Roman" w:cstheme="minorHAnsi"/>
          <w:b/>
          <w:sz w:val="20"/>
        </w:rPr>
      </w:pPr>
    </w:p>
    <w:p w14:paraId="3F0E69CB" w14:textId="6512D448" w:rsidR="007406B7" w:rsidRPr="007861F6" w:rsidRDefault="007406B7">
      <w:pPr>
        <w:spacing w:after="0" w:line="240" w:lineRule="auto"/>
        <w:rPr>
          <w:rFonts w:eastAsia="Times New Roman" w:cstheme="minorHAnsi"/>
          <w:b/>
          <w:sz w:val="20"/>
        </w:rPr>
      </w:pPr>
    </w:p>
    <w:p w14:paraId="1E66B389" w14:textId="0882FACF" w:rsidR="007406B7" w:rsidRPr="007861F6" w:rsidRDefault="007406B7">
      <w:pPr>
        <w:spacing w:after="0" w:line="240" w:lineRule="auto"/>
        <w:rPr>
          <w:rFonts w:eastAsia="Times New Roman" w:cstheme="minorHAnsi"/>
          <w:b/>
          <w:sz w:val="20"/>
        </w:rPr>
      </w:pPr>
    </w:p>
    <w:p w14:paraId="23DC9DB5" w14:textId="0421AC7C" w:rsidR="007406B7" w:rsidRPr="007861F6" w:rsidRDefault="007406B7">
      <w:pPr>
        <w:spacing w:after="0" w:line="240" w:lineRule="auto"/>
        <w:rPr>
          <w:rFonts w:eastAsia="Times New Roman" w:cstheme="minorHAnsi"/>
          <w:b/>
          <w:sz w:val="20"/>
        </w:rPr>
      </w:pPr>
    </w:p>
    <w:p w14:paraId="1AE2D0AA" w14:textId="5EE08310" w:rsidR="007406B7" w:rsidRPr="007861F6" w:rsidRDefault="007406B7">
      <w:pPr>
        <w:spacing w:after="0" w:line="240" w:lineRule="auto"/>
        <w:rPr>
          <w:rFonts w:eastAsia="Times New Roman" w:cstheme="minorHAnsi"/>
          <w:b/>
          <w:sz w:val="20"/>
        </w:rPr>
      </w:pPr>
    </w:p>
    <w:p w14:paraId="6610F3DF" w14:textId="421B13F1" w:rsidR="007406B7" w:rsidRPr="007861F6" w:rsidRDefault="007406B7">
      <w:pPr>
        <w:spacing w:after="0" w:line="240" w:lineRule="auto"/>
        <w:rPr>
          <w:rFonts w:eastAsia="Times New Roman" w:cstheme="minorHAnsi"/>
          <w:b/>
          <w:sz w:val="20"/>
        </w:rPr>
      </w:pPr>
    </w:p>
    <w:p w14:paraId="23D8D7F3" w14:textId="57F0C21D" w:rsidR="007406B7" w:rsidRPr="007861F6" w:rsidRDefault="007406B7">
      <w:pPr>
        <w:spacing w:after="0" w:line="240" w:lineRule="auto"/>
        <w:rPr>
          <w:rFonts w:eastAsia="Times New Roman" w:cstheme="minorHAnsi"/>
          <w:b/>
          <w:sz w:val="20"/>
        </w:rPr>
      </w:pPr>
    </w:p>
    <w:p w14:paraId="4A53C0C1" w14:textId="3CAFD0A1" w:rsidR="007406B7" w:rsidRPr="007861F6" w:rsidRDefault="007406B7">
      <w:pPr>
        <w:spacing w:after="0" w:line="240" w:lineRule="auto"/>
        <w:rPr>
          <w:rFonts w:eastAsia="Times New Roman" w:cstheme="minorHAnsi"/>
          <w:b/>
          <w:sz w:val="20"/>
        </w:rPr>
      </w:pPr>
    </w:p>
    <w:p w14:paraId="3FE37D71" w14:textId="15A6AC5E" w:rsidR="007406B7" w:rsidRPr="007861F6" w:rsidRDefault="007406B7">
      <w:pPr>
        <w:spacing w:after="0" w:line="240" w:lineRule="auto"/>
        <w:rPr>
          <w:rFonts w:eastAsia="Times New Roman" w:cstheme="minorHAnsi"/>
          <w:b/>
          <w:sz w:val="20"/>
        </w:rPr>
      </w:pPr>
    </w:p>
    <w:p w14:paraId="362F55CF" w14:textId="7EC24385" w:rsidR="007406B7" w:rsidRPr="007861F6" w:rsidRDefault="007406B7">
      <w:pPr>
        <w:spacing w:after="0" w:line="240" w:lineRule="auto"/>
        <w:rPr>
          <w:rFonts w:eastAsia="Times New Roman" w:cstheme="minorHAnsi"/>
          <w:b/>
          <w:sz w:val="20"/>
        </w:rPr>
      </w:pPr>
    </w:p>
    <w:p w14:paraId="7DA53E06" w14:textId="15D074AF" w:rsidR="007406B7" w:rsidRPr="007861F6" w:rsidRDefault="007406B7">
      <w:pPr>
        <w:spacing w:after="0" w:line="240" w:lineRule="auto"/>
        <w:rPr>
          <w:rFonts w:eastAsia="Times New Roman" w:cstheme="minorHAnsi"/>
          <w:b/>
          <w:sz w:val="20"/>
        </w:rPr>
      </w:pPr>
    </w:p>
    <w:p w14:paraId="79192C78" w14:textId="29CE6311" w:rsidR="007406B7" w:rsidRPr="007861F6" w:rsidRDefault="007406B7">
      <w:pPr>
        <w:spacing w:after="0" w:line="240" w:lineRule="auto"/>
        <w:rPr>
          <w:rFonts w:eastAsia="Times New Roman" w:cstheme="minorHAnsi"/>
          <w:b/>
          <w:sz w:val="20"/>
        </w:rPr>
      </w:pPr>
    </w:p>
    <w:p w14:paraId="6DBB5E5C" w14:textId="712AD053" w:rsidR="007406B7" w:rsidRPr="007861F6" w:rsidRDefault="007406B7">
      <w:pPr>
        <w:spacing w:after="0" w:line="240" w:lineRule="auto"/>
        <w:rPr>
          <w:rFonts w:eastAsia="Times New Roman" w:cstheme="minorHAnsi"/>
          <w:b/>
          <w:sz w:val="20"/>
        </w:rPr>
      </w:pPr>
    </w:p>
    <w:p w14:paraId="1286FF9C" w14:textId="07639D3F" w:rsidR="007406B7" w:rsidRPr="007861F6" w:rsidRDefault="007406B7">
      <w:pPr>
        <w:spacing w:after="0" w:line="240" w:lineRule="auto"/>
        <w:rPr>
          <w:rFonts w:eastAsia="Times New Roman" w:cstheme="minorHAnsi"/>
          <w:b/>
          <w:sz w:val="20"/>
        </w:rPr>
      </w:pPr>
    </w:p>
    <w:p w14:paraId="13941C82" w14:textId="551748CB" w:rsidR="007406B7" w:rsidRPr="007861F6" w:rsidRDefault="007406B7">
      <w:pPr>
        <w:spacing w:after="0" w:line="240" w:lineRule="auto"/>
        <w:rPr>
          <w:rFonts w:eastAsia="Times New Roman" w:cstheme="minorHAnsi"/>
          <w:b/>
          <w:sz w:val="20"/>
        </w:rPr>
      </w:pPr>
    </w:p>
    <w:p w14:paraId="79507899" w14:textId="49D37D35" w:rsidR="007406B7" w:rsidRPr="007861F6" w:rsidRDefault="007406B7">
      <w:pPr>
        <w:spacing w:after="0" w:line="240" w:lineRule="auto"/>
        <w:rPr>
          <w:rFonts w:eastAsia="Times New Roman" w:cstheme="minorHAnsi"/>
          <w:b/>
          <w:sz w:val="20"/>
        </w:rPr>
      </w:pPr>
    </w:p>
    <w:p w14:paraId="5177354B" w14:textId="52C10350" w:rsidR="007406B7" w:rsidRPr="007861F6" w:rsidRDefault="007406B7">
      <w:pPr>
        <w:spacing w:after="0" w:line="240" w:lineRule="auto"/>
        <w:rPr>
          <w:rFonts w:eastAsia="Times New Roman" w:cstheme="minorHAnsi"/>
          <w:b/>
          <w:sz w:val="20"/>
        </w:rPr>
      </w:pPr>
    </w:p>
    <w:p w14:paraId="51A8F432" w14:textId="66C5AA24" w:rsidR="007406B7" w:rsidRPr="007861F6" w:rsidRDefault="007406B7">
      <w:pPr>
        <w:spacing w:after="0" w:line="240" w:lineRule="auto"/>
        <w:rPr>
          <w:rFonts w:eastAsia="Times New Roman" w:cstheme="minorHAnsi"/>
          <w:b/>
          <w:sz w:val="20"/>
        </w:rPr>
      </w:pPr>
    </w:p>
    <w:p w14:paraId="481D2448" w14:textId="41DAB7E5" w:rsidR="007406B7" w:rsidRPr="007861F6" w:rsidRDefault="007406B7">
      <w:pPr>
        <w:spacing w:after="0" w:line="240" w:lineRule="auto"/>
        <w:rPr>
          <w:rFonts w:eastAsia="Times New Roman" w:cstheme="minorHAnsi"/>
          <w:b/>
          <w:sz w:val="20"/>
        </w:rPr>
      </w:pPr>
    </w:p>
    <w:p w14:paraId="7ECDB1B7" w14:textId="35065921" w:rsidR="007406B7" w:rsidRPr="007861F6" w:rsidRDefault="007406B7">
      <w:pPr>
        <w:spacing w:after="0" w:line="240" w:lineRule="auto"/>
        <w:rPr>
          <w:rFonts w:eastAsia="Times New Roman" w:cstheme="minorHAnsi"/>
          <w:b/>
          <w:sz w:val="20"/>
        </w:rPr>
      </w:pPr>
    </w:p>
    <w:p w14:paraId="4F9624B9" w14:textId="57FDCA49" w:rsidR="007406B7" w:rsidRPr="007861F6" w:rsidRDefault="007406B7">
      <w:pPr>
        <w:spacing w:after="0" w:line="240" w:lineRule="auto"/>
        <w:rPr>
          <w:rFonts w:eastAsia="Times New Roman" w:cstheme="minorHAnsi"/>
          <w:b/>
          <w:sz w:val="20"/>
        </w:rPr>
      </w:pPr>
    </w:p>
    <w:p w14:paraId="3E4626F7" w14:textId="52916ACC" w:rsidR="007406B7" w:rsidRPr="007861F6" w:rsidRDefault="007406B7">
      <w:pPr>
        <w:spacing w:after="0" w:line="240" w:lineRule="auto"/>
        <w:rPr>
          <w:rFonts w:eastAsia="Times New Roman" w:cstheme="minorHAnsi"/>
          <w:b/>
          <w:sz w:val="20"/>
        </w:rPr>
      </w:pPr>
    </w:p>
    <w:p w14:paraId="2FBAF73E" w14:textId="6AF9927D" w:rsidR="007406B7" w:rsidRPr="007861F6" w:rsidRDefault="007406B7">
      <w:pPr>
        <w:spacing w:after="0" w:line="240" w:lineRule="auto"/>
        <w:rPr>
          <w:rFonts w:eastAsia="Times New Roman" w:cstheme="minorHAnsi"/>
          <w:b/>
          <w:sz w:val="20"/>
        </w:rPr>
      </w:pPr>
    </w:p>
    <w:p w14:paraId="0375A8D9" w14:textId="723C6E3C" w:rsidR="007406B7" w:rsidRPr="007861F6" w:rsidRDefault="007406B7">
      <w:pPr>
        <w:spacing w:after="0" w:line="240" w:lineRule="auto"/>
        <w:rPr>
          <w:rFonts w:eastAsia="Times New Roman" w:cstheme="minorHAnsi"/>
          <w:b/>
          <w:sz w:val="20"/>
        </w:rPr>
      </w:pPr>
    </w:p>
    <w:p w14:paraId="135DEF6E" w14:textId="4D00B703" w:rsidR="007406B7" w:rsidRPr="007861F6" w:rsidRDefault="007406B7">
      <w:pPr>
        <w:spacing w:after="0" w:line="240" w:lineRule="auto"/>
        <w:rPr>
          <w:rFonts w:eastAsia="Times New Roman" w:cstheme="minorHAnsi"/>
          <w:b/>
          <w:sz w:val="20"/>
        </w:rPr>
      </w:pPr>
    </w:p>
    <w:p w14:paraId="2F79D199" w14:textId="4C3A500B" w:rsidR="007406B7" w:rsidRPr="007861F6" w:rsidRDefault="007406B7">
      <w:pPr>
        <w:spacing w:after="0" w:line="240" w:lineRule="auto"/>
        <w:rPr>
          <w:rFonts w:eastAsia="Times New Roman" w:cstheme="minorHAnsi"/>
          <w:b/>
          <w:sz w:val="20"/>
        </w:rPr>
      </w:pPr>
    </w:p>
    <w:p w14:paraId="741D9F44" w14:textId="2F73FBC6" w:rsidR="007406B7" w:rsidRPr="007861F6" w:rsidRDefault="007406B7">
      <w:pPr>
        <w:spacing w:after="0" w:line="240" w:lineRule="auto"/>
        <w:rPr>
          <w:rFonts w:eastAsia="Times New Roman" w:cstheme="minorHAnsi"/>
          <w:b/>
          <w:sz w:val="20"/>
        </w:rPr>
      </w:pPr>
    </w:p>
    <w:p w14:paraId="0F8EAF61" w14:textId="6FEAC48C" w:rsidR="007406B7" w:rsidRPr="007861F6" w:rsidRDefault="007406B7">
      <w:pPr>
        <w:spacing w:after="0" w:line="240" w:lineRule="auto"/>
        <w:rPr>
          <w:rFonts w:eastAsia="Times New Roman" w:cstheme="minorHAnsi"/>
          <w:b/>
          <w:sz w:val="20"/>
        </w:rPr>
      </w:pPr>
    </w:p>
    <w:p w14:paraId="1C83246D" w14:textId="6E191CEC" w:rsidR="007406B7" w:rsidRPr="007861F6" w:rsidRDefault="007406B7">
      <w:pPr>
        <w:spacing w:after="0" w:line="240" w:lineRule="auto"/>
        <w:rPr>
          <w:rFonts w:eastAsia="Times New Roman" w:cstheme="minorHAnsi"/>
          <w:b/>
          <w:sz w:val="20"/>
        </w:rPr>
      </w:pPr>
    </w:p>
    <w:p w14:paraId="547773D5" w14:textId="05A39404" w:rsidR="007406B7" w:rsidRPr="007861F6" w:rsidRDefault="007406B7">
      <w:pPr>
        <w:spacing w:after="0" w:line="240" w:lineRule="auto"/>
        <w:rPr>
          <w:rFonts w:eastAsia="Times New Roman" w:cstheme="minorHAnsi"/>
          <w:b/>
          <w:sz w:val="20"/>
        </w:rPr>
      </w:pPr>
    </w:p>
    <w:p w14:paraId="6F720490" w14:textId="0426017A" w:rsidR="007406B7" w:rsidRPr="007861F6" w:rsidRDefault="007406B7">
      <w:pPr>
        <w:spacing w:after="0" w:line="240" w:lineRule="auto"/>
        <w:rPr>
          <w:rFonts w:eastAsia="Times New Roman" w:cstheme="minorHAnsi"/>
          <w:b/>
          <w:sz w:val="20"/>
        </w:rPr>
      </w:pPr>
    </w:p>
    <w:p w14:paraId="41134DDB" w14:textId="1C9EAEAA" w:rsidR="007406B7" w:rsidRPr="007861F6" w:rsidRDefault="007406B7">
      <w:pPr>
        <w:spacing w:after="0" w:line="240" w:lineRule="auto"/>
        <w:rPr>
          <w:rFonts w:eastAsia="Times New Roman" w:cstheme="minorHAnsi"/>
          <w:b/>
          <w:sz w:val="20"/>
        </w:rPr>
      </w:pPr>
    </w:p>
    <w:p w14:paraId="0E9F7D03" w14:textId="178B99FC" w:rsidR="007406B7" w:rsidRPr="007861F6" w:rsidRDefault="007406B7">
      <w:pPr>
        <w:spacing w:after="0" w:line="240" w:lineRule="auto"/>
        <w:rPr>
          <w:rFonts w:eastAsia="Times New Roman" w:cstheme="minorHAnsi"/>
          <w:b/>
          <w:sz w:val="20"/>
        </w:rPr>
      </w:pPr>
    </w:p>
    <w:p w14:paraId="619F0D5F" w14:textId="2DD0D186" w:rsidR="007406B7" w:rsidRPr="007861F6" w:rsidRDefault="007406B7">
      <w:pPr>
        <w:spacing w:after="0" w:line="240" w:lineRule="auto"/>
        <w:rPr>
          <w:rFonts w:eastAsia="Times New Roman" w:cstheme="minorHAnsi"/>
          <w:b/>
          <w:sz w:val="20"/>
        </w:rPr>
      </w:pPr>
    </w:p>
    <w:p w14:paraId="3F02DD9E" w14:textId="6BFCCB5D" w:rsidR="007406B7" w:rsidRPr="007861F6" w:rsidRDefault="007406B7">
      <w:pPr>
        <w:spacing w:after="0" w:line="240" w:lineRule="auto"/>
        <w:rPr>
          <w:rFonts w:eastAsia="Times New Roman" w:cstheme="minorHAnsi"/>
          <w:b/>
          <w:sz w:val="20"/>
        </w:rPr>
      </w:pPr>
    </w:p>
    <w:p w14:paraId="5C12AE3D" w14:textId="77777777" w:rsidR="007406B7" w:rsidRPr="007861F6" w:rsidRDefault="007406B7">
      <w:pPr>
        <w:spacing w:after="0" w:line="240" w:lineRule="auto"/>
        <w:rPr>
          <w:rFonts w:eastAsia="Times New Roman" w:cstheme="minorHAnsi"/>
          <w:b/>
          <w:sz w:val="20"/>
        </w:rPr>
      </w:pPr>
    </w:p>
    <w:p w14:paraId="529DAEFE" w14:textId="35B87C85" w:rsidR="007406B7" w:rsidRPr="007861F6" w:rsidRDefault="007861F6">
      <w:pPr>
        <w:pStyle w:val="P68B1DB1-Normal21"/>
        <w:spacing w:line="240" w:lineRule="auto"/>
        <w:outlineLvl w:val="1"/>
        <w:rPr>
          <w:i/>
        </w:rPr>
      </w:pPr>
      <w:bookmarkStart w:id="160" w:name="_Toc50362213"/>
      <w:bookmarkStart w:id="161" w:name="_Toc50362711"/>
      <w:bookmarkStart w:id="162" w:name="_Toc50380201"/>
      <w:bookmarkStart w:id="163" w:name="_Toc50380695"/>
      <w:bookmarkStart w:id="164" w:name="_Toc50381188"/>
      <w:bookmarkStart w:id="165" w:name="_Toc50381680"/>
      <w:bookmarkStart w:id="166" w:name="_Toc50389648"/>
      <w:bookmarkStart w:id="167" w:name="_Toc50362214"/>
      <w:bookmarkStart w:id="168" w:name="_Toc50362712"/>
      <w:bookmarkStart w:id="169" w:name="_Toc50380202"/>
      <w:bookmarkStart w:id="170" w:name="_Toc50380696"/>
      <w:bookmarkStart w:id="171" w:name="_Toc50381189"/>
      <w:bookmarkStart w:id="172" w:name="_Toc50381681"/>
      <w:bookmarkStart w:id="173" w:name="_Toc50389649"/>
      <w:bookmarkStart w:id="174" w:name="_Toc50362215"/>
      <w:bookmarkStart w:id="175" w:name="_Toc50362713"/>
      <w:bookmarkStart w:id="176" w:name="_Toc50380203"/>
      <w:bookmarkStart w:id="177" w:name="_Toc50380697"/>
      <w:bookmarkStart w:id="178" w:name="_Toc50381190"/>
      <w:bookmarkStart w:id="179" w:name="_Toc50381682"/>
      <w:bookmarkStart w:id="180" w:name="_Toc50389650"/>
      <w:bookmarkStart w:id="181" w:name="_Toc50362216"/>
      <w:bookmarkStart w:id="182" w:name="_Toc50362714"/>
      <w:bookmarkStart w:id="183" w:name="_Toc50380204"/>
      <w:bookmarkStart w:id="184" w:name="_Toc50380698"/>
      <w:bookmarkStart w:id="185" w:name="_Toc50381191"/>
      <w:bookmarkStart w:id="186" w:name="_Toc50381683"/>
      <w:bookmarkStart w:id="187" w:name="_Toc50389651"/>
      <w:bookmarkStart w:id="188" w:name="_Toc50362217"/>
      <w:bookmarkStart w:id="189" w:name="_Toc50362715"/>
      <w:bookmarkStart w:id="190" w:name="_Toc50380205"/>
      <w:bookmarkStart w:id="191" w:name="_Toc50380699"/>
      <w:bookmarkStart w:id="192" w:name="_Toc50381192"/>
      <w:bookmarkStart w:id="193" w:name="_Toc50381684"/>
      <w:bookmarkStart w:id="194" w:name="_Toc50389652"/>
      <w:bookmarkStart w:id="195" w:name="_Toc50362218"/>
      <w:bookmarkStart w:id="196" w:name="_Toc50362716"/>
      <w:bookmarkStart w:id="197" w:name="_Toc50380206"/>
      <w:bookmarkStart w:id="198" w:name="_Toc50380700"/>
      <w:bookmarkStart w:id="199" w:name="_Toc50381193"/>
      <w:bookmarkStart w:id="200" w:name="_Toc50381685"/>
      <w:bookmarkStart w:id="201" w:name="_Toc50389653"/>
      <w:bookmarkStart w:id="202" w:name="_Toc50362219"/>
      <w:bookmarkStart w:id="203" w:name="_Toc50362717"/>
      <w:bookmarkStart w:id="204" w:name="_Toc50380207"/>
      <w:bookmarkStart w:id="205" w:name="_Toc50380701"/>
      <w:bookmarkStart w:id="206" w:name="_Toc50381194"/>
      <w:bookmarkStart w:id="207" w:name="_Toc50381686"/>
      <w:bookmarkStart w:id="208" w:name="_Toc50389654"/>
      <w:bookmarkStart w:id="209" w:name="_Toc50362220"/>
      <w:bookmarkStart w:id="210" w:name="_Toc50362718"/>
      <w:bookmarkStart w:id="211" w:name="_Toc50380208"/>
      <w:bookmarkStart w:id="212" w:name="_Toc50380702"/>
      <w:bookmarkStart w:id="213" w:name="_Toc50381195"/>
      <w:bookmarkStart w:id="214" w:name="_Toc50381687"/>
      <w:bookmarkStart w:id="215" w:name="_Toc50389655"/>
      <w:bookmarkStart w:id="216" w:name="_Toc50362221"/>
      <w:bookmarkStart w:id="217" w:name="_Toc50362719"/>
      <w:bookmarkStart w:id="218" w:name="_Toc50380209"/>
      <w:bookmarkStart w:id="219" w:name="_Toc50380703"/>
      <w:bookmarkStart w:id="220" w:name="_Toc50381196"/>
      <w:bookmarkStart w:id="221" w:name="_Toc50381688"/>
      <w:bookmarkStart w:id="222" w:name="_Toc50389656"/>
      <w:bookmarkStart w:id="223" w:name="_Toc50362222"/>
      <w:bookmarkStart w:id="224" w:name="_Toc50362720"/>
      <w:bookmarkStart w:id="225" w:name="_Toc50380210"/>
      <w:bookmarkStart w:id="226" w:name="_Toc50380704"/>
      <w:bookmarkStart w:id="227" w:name="_Toc50381197"/>
      <w:bookmarkStart w:id="228" w:name="_Toc50381689"/>
      <w:bookmarkStart w:id="229" w:name="_Toc50389657"/>
      <w:bookmarkStart w:id="230" w:name="_Toc50362223"/>
      <w:bookmarkStart w:id="231" w:name="_Toc50362721"/>
      <w:bookmarkStart w:id="232" w:name="_Toc50380211"/>
      <w:bookmarkStart w:id="233" w:name="_Toc50380705"/>
      <w:bookmarkStart w:id="234" w:name="_Toc50381198"/>
      <w:bookmarkStart w:id="235" w:name="_Toc50381690"/>
      <w:bookmarkStart w:id="236" w:name="_Toc50389658"/>
      <w:bookmarkStart w:id="237" w:name="_Toc50362224"/>
      <w:bookmarkStart w:id="238" w:name="_Toc50362722"/>
      <w:bookmarkStart w:id="239" w:name="_Toc50380212"/>
      <w:bookmarkStart w:id="240" w:name="_Toc50380706"/>
      <w:bookmarkStart w:id="241" w:name="_Toc50381199"/>
      <w:bookmarkStart w:id="242" w:name="_Toc50381691"/>
      <w:bookmarkStart w:id="243" w:name="_Toc50389659"/>
      <w:bookmarkStart w:id="244" w:name="_Toc50362225"/>
      <w:bookmarkStart w:id="245" w:name="_Toc50362723"/>
      <w:bookmarkStart w:id="246" w:name="_Toc50380213"/>
      <w:bookmarkStart w:id="247" w:name="_Toc50380707"/>
      <w:bookmarkStart w:id="248" w:name="_Toc50381200"/>
      <w:bookmarkStart w:id="249" w:name="_Toc50381692"/>
      <w:bookmarkStart w:id="250" w:name="_Toc50389660"/>
      <w:bookmarkStart w:id="251" w:name="_Toc50362226"/>
      <w:bookmarkStart w:id="252" w:name="_Toc50362724"/>
      <w:bookmarkStart w:id="253" w:name="_Toc50380214"/>
      <w:bookmarkStart w:id="254" w:name="_Toc50380708"/>
      <w:bookmarkStart w:id="255" w:name="_Toc50381201"/>
      <w:bookmarkStart w:id="256" w:name="_Toc50381693"/>
      <w:bookmarkStart w:id="257" w:name="_Toc50389661"/>
      <w:bookmarkStart w:id="258" w:name="_Toc50362227"/>
      <w:bookmarkStart w:id="259" w:name="_Toc50362725"/>
      <w:bookmarkStart w:id="260" w:name="_Toc50380215"/>
      <w:bookmarkStart w:id="261" w:name="_Toc50380709"/>
      <w:bookmarkStart w:id="262" w:name="_Toc50381202"/>
      <w:bookmarkStart w:id="263" w:name="_Toc50381694"/>
      <w:bookmarkStart w:id="264" w:name="_Toc50389662"/>
      <w:bookmarkStart w:id="265" w:name="_Toc50362228"/>
      <w:bookmarkStart w:id="266" w:name="_Toc50362726"/>
      <w:bookmarkStart w:id="267" w:name="_Toc50380216"/>
      <w:bookmarkStart w:id="268" w:name="_Toc50380710"/>
      <w:bookmarkStart w:id="269" w:name="_Toc50381203"/>
      <w:bookmarkStart w:id="270" w:name="_Toc50381695"/>
      <w:bookmarkStart w:id="271" w:name="_Toc50389663"/>
      <w:bookmarkStart w:id="272" w:name="_Toc50362229"/>
      <w:bookmarkStart w:id="273" w:name="_Toc50362727"/>
      <w:bookmarkStart w:id="274" w:name="_Toc50380217"/>
      <w:bookmarkStart w:id="275" w:name="_Toc50380711"/>
      <w:bookmarkStart w:id="276" w:name="_Toc50381204"/>
      <w:bookmarkStart w:id="277" w:name="_Toc50381696"/>
      <w:bookmarkStart w:id="278" w:name="_Toc50389664"/>
      <w:bookmarkStart w:id="279" w:name="_Toc50362230"/>
      <w:bookmarkStart w:id="280" w:name="_Toc50362728"/>
      <w:bookmarkStart w:id="281" w:name="_Toc50380218"/>
      <w:bookmarkStart w:id="282" w:name="_Toc50380712"/>
      <w:bookmarkStart w:id="283" w:name="_Toc50381205"/>
      <w:bookmarkStart w:id="284" w:name="_Toc50381697"/>
      <w:bookmarkStart w:id="285" w:name="_Toc50389665"/>
      <w:bookmarkStart w:id="286" w:name="_Toc50362231"/>
      <w:bookmarkStart w:id="287" w:name="_Toc50362729"/>
      <w:bookmarkStart w:id="288" w:name="_Toc50380219"/>
      <w:bookmarkStart w:id="289" w:name="_Toc50380713"/>
      <w:bookmarkStart w:id="290" w:name="_Toc50381206"/>
      <w:bookmarkStart w:id="291" w:name="_Toc50381698"/>
      <w:bookmarkStart w:id="292" w:name="_Toc50389666"/>
      <w:bookmarkStart w:id="293" w:name="_Toc50362252"/>
      <w:bookmarkStart w:id="294" w:name="_Toc50362750"/>
      <w:bookmarkStart w:id="295" w:name="_Toc50380240"/>
      <w:bookmarkStart w:id="296" w:name="_Toc50380734"/>
      <w:bookmarkStart w:id="297" w:name="_Toc50381227"/>
      <w:bookmarkStart w:id="298" w:name="_Toc50381719"/>
      <w:bookmarkStart w:id="299" w:name="_Toc50389687"/>
      <w:bookmarkStart w:id="300" w:name="_Toc50362253"/>
      <w:bookmarkStart w:id="301" w:name="_Toc50362751"/>
      <w:bookmarkStart w:id="302" w:name="_Toc50380241"/>
      <w:bookmarkStart w:id="303" w:name="_Toc50380735"/>
      <w:bookmarkStart w:id="304" w:name="_Toc50381228"/>
      <w:bookmarkStart w:id="305" w:name="_Toc50381720"/>
      <w:bookmarkStart w:id="306" w:name="_Toc50389688"/>
      <w:bookmarkStart w:id="307" w:name="_Toc50362254"/>
      <w:bookmarkStart w:id="308" w:name="_Toc50362752"/>
      <w:bookmarkStart w:id="309" w:name="_Toc50380242"/>
      <w:bookmarkStart w:id="310" w:name="_Toc50380736"/>
      <w:bookmarkStart w:id="311" w:name="_Toc50381229"/>
      <w:bookmarkStart w:id="312" w:name="_Toc50381721"/>
      <w:bookmarkStart w:id="313" w:name="_Toc50389689"/>
      <w:bookmarkStart w:id="314" w:name="_Toc50362255"/>
      <w:bookmarkStart w:id="315" w:name="_Toc50362753"/>
      <w:bookmarkStart w:id="316" w:name="_Toc50380243"/>
      <w:bookmarkStart w:id="317" w:name="_Toc50380737"/>
      <w:bookmarkStart w:id="318" w:name="_Toc50381230"/>
      <w:bookmarkStart w:id="319" w:name="_Toc50381722"/>
      <w:bookmarkStart w:id="320" w:name="_Toc50389690"/>
      <w:bookmarkStart w:id="321" w:name="_Toc50362256"/>
      <w:bookmarkStart w:id="322" w:name="_Toc50362754"/>
      <w:bookmarkStart w:id="323" w:name="_Toc50380244"/>
      <w:bookmarkStart w:id="324" w:name="_Toc50380738"/>
      <w:bookmarkStart w:id="325" w:name="_Toc50381231"/>
      <w:bookmarkStart w:id="326" w:name="_Toc50381723"/>
      <w:bookmarkStart w:id="327" w:name="_Toc50389691"/>
      <w:bookmarkStart w:id="328" w:name="_Toc50362257"/>
      <w:bookmarkStart w:id="329" w:name="_Toc50362755"/>
      <w:bookmarkStart w:id="330" w:name="_Toc50380245"/>
      <w:bookmarkStart w:id="331" w:name="_Toc50380739"/>
      <w:bookmarkStart w:id="332" w:name="_Toc50381232"/>
      <w:bookmarkStart w:id="333" w:name="_Toc50381724"/>
      <w:bookmarkStart w:id="334" w:name="_Toc50389692"/>
      <w:bookmarkStart w:id="335" w:name="_Toc50362260"/>
      <w:bookmarkStart w:id="336" w:name="_Toc50362758"/>
      <w:bookmarkStart w:id="337" w:name="_Toc50380248"/>
      <w:bookmarkStart w:id="338" w:name="_Toc50380742"/>
      <w:bookmarkStart w:id="339" w:name="_Toc50381235"/>
      <w:bookmarkStart w:id="340" w:name="_Toc50381727"/>
      <w:bookmarkStart w:id="341" w:name="_Toc50389695"/>
      <w:bookmarkStart w:id="342" w:name="_Toc50362264"/>
      <w:bookmarkStart w:id="343" w:name="_Toc50362762"/>
      <w:bookmarkStart w:id="344" w:name="_Toc50380252"/>
      <w:bookmarkStart w:id="345" w:name="_Toc50380746"/>
      <w:bookmarkStart w:id="346" w:name="_Toc50381239"/>
      <w:bookmarkStart w:id="347" w:name="_Toc50381731"/>
      <w:bookmarkStart w:id="348" w:name="_Toc50389699"/>
      <w:bookmarkStart w:id="349" w:name="_Toc50362268"/>
      <w:bookmarkStart w:id="350" w:name="_Toc50362766"/>
      <w:bookmarkStart w:id="351" w:name="_Toc50380256"/>
      <w:bookmarkStart w:id="352" w:name="_Toc50380750"/>
      <w:bookmarkStart w:id="353" w:name="_Toc50381243"/>
      <w:bookmarkStart w:id="354" w:name="_Toc50381735"/>
      <w:bookmarkStart w:id="355" w:name="_Toc50389703"/>
      <w:bookmarkStart w:id="356" w:name="_Toc50362280"/>
      <w:bookmarkStart w:id="357" w:name="_Toc50362778"/>
      <w:bookmarkStart w:id="358" w:name="_Toc50380268"/>
      <w:bookmarkStart w:id="359" w:name="_Toc50380762"/>
      <w:bookmarkStart w:id="360" w:name="_Toc50381255"/>
      <w:bookmarkStart w:id="361" w:name="_Toc50381747"/>
      <w:bookmarkStart w:id="362" w:name="_Toc50389715"/>
      <w:bookmarkStart w:id="363" w:name="_Toc50362286"/>
      <w:bookmarkStart w:id="364" w:name="_Toc50362784"/>
      <w:bookmarkStart w:id="365" w:name="_Toc50380274"/>
      <w:bookmarkStart w:id="366" w:name="_Toc50380768"/>
      <w:bookmarkStart w:id="367" w:name="_Toc50381261"/>
      <w:bookmarkStart w:id="368" w:name="_Toc50381753"/>
      <w:bookmarkStart w:id="369" w:name="_Toc50389721"/>
      <w:bookmarkStart w:id="370" w:name="_Toc50362291"/>
      <w:bookmarkStart w:id="371" w:name="_Toc50362789"/>
      <w:bookmarkStart w:id="372" w:name="_Toc50380279"/>
      <w:bookmarkStart w:id="373" w:name="_Toc50380773"/>
      <w:bookmarkStart w:id="374" w:name="_Toc50381266"/>
      <w:bookmarkStart w:id="375" w:name="_Toc50381758"/>
      <w:bookmarkStart w:id="376" w:name="_Toc50389726"/>
      <w:bookmarkStart w:id="377" w:name="_Toc50362299"/>
      <w:bookmarkStart w:id="378" w:name="_Toc50362797"/>
      <w:bookmarkStart w:id="379" w:name="_Toc50380287"/>
      <w:bookmarkStart w:id="380" w:name="_Toc50380781"/>
      <w:bookmarkStart w:id="381" w:name="_Toc50381274"/>
      <w:bookmarkStart w:id="382" w:name="_Toc50381766"/>
      <w:bookmarkStart w:id="383" w:name="_Toc50389734"/>
      <w:bookmarkStart w:id="384" w:name="_Toc50362304"/>
      <w:bookmarkStart w:id="385" w:name="_Toc50362802"/>
      <w:bookmarkStart w:id="386" w:name="_Toc50380292"/>
      <w:bookmarkStart w:id="387" w:name="_Toc50380786"/>
      <w:bookmarkStart w:id="388" w:name="_Toc50381279"/>
      <w:bookmarkStart w:id="389" w:name="_Toc50381771"/>
      <w:bookmarkStart w:id="390" w:name="_Toc50389739"/>
      <w:bookmarkStart w:id="391" w:name="_Toc50362322"/>
      <w:bookmarkStart w:id="392" w:name="_Toc50362820"/>
      <w:bookmarkStart w:id="393" w:name="_Toc50380310"/>
      <w:bookmarkStart w:id="394" w:name="_Toc50380804"/>
      <w:bookmarkStart w:id="395" w:name="_Toc50381297"/>
      <w:bookmarkStart w:id="396" w:name="_Toc50381789"/>
      <w:bookmarkStart w:id="397" w:name="_Toc50389757"/>
      <w:bookmarkStart w:id="398" w:name="_Toc50362328"/>
      <w:bookmarkStart w:id="399" w:name="_Toc50362826"/>
      <w:bookmarkStart w:id="400" w:name="_Toc50380316"/>
      <w:bookmarkStart w:id="401" w:name="_Toc50380810"/>
      <w:bookmarkStart w:id="402" w:name="_Toc50381303"/>
      <w:bookmarkStart w:id="403" w:name="_Toc50381795"/>
      <w:bookmarkStart w:id="404" w:name="_Toc50389763"/>
      <w:bookmarkStart w:id="405" w:name="_Toc50362340"/>
      <w:bookmarkStart w:id="406" w:name="_Toc50362838"/>
      <w:bookmarkStart w:id="407" w:name="_Toc50380328"/>
      <w:bookmarkStart w:id="408" w:name="_Toc50380822"/>
      <w:bookmarkStart w:id="409" w:name="_Toc50381315"/>
      <w:bookmarkStart w:id="410" w:name="_Toc50381807"/>
      <w:bookmarkStart w:id="411" w:name="_Toc50389775"/>
      <w:bookmarkStart w:id="412" w:name="_Toc50362366"/>
      <w:bookmarkStart w:id="413" w:name="_Toc50362864"/>
      <w:bookmarkStart w:id="414" w:name="_Toc50380354"/>
      <w:bookmarkStart w:id="415" w:name="_Toc50380848"/>
      <w:bookmarkStart w:id="416" w:name="_Toc50381341"/>
      <w:bookmarkStart w:id="417" w:name="_Toc50381833"/>
      <w:bookmarkStart w:id="418" w:name="_Toc50389801"/>
      <w:bookmarkStart w:id="419" w:name="_Toc50362372"/>
      <w:bookmarkStart w:id="420" w:name="_Toc50362870"/>
      <w:bookmarkStart w:id="421" w:name="_Toc50380360"/>
      <w:bookmarkStart w:id="422" w:name="_Toc50380854"/>
      <w:bookmarkStart w:id="423" w:name="_Toc50381347"/>
      <w:bookmarkStart w:id="424" w:name="_Toc50381839"/>
      <w:bookmarkStart w:id="425" w:name="_Toc50389807"/>
      <w:bookmarkStart w:id="426" w:name="_Toc50362378"/>
      <w:bookmarkStart w:id="427" w:name="_Toc50362876"/>
      <w:bookmarkStart w:id="428" w:name="_Toc50380366"/>
      <w:bookmarkStart w:id="429" w:name="_Toc50380860"/>
      <w:bookmarkStart w:id="430" w:name="_Toc50381353"/>
      <w:bookmarkStart w:id="431" w:name="_Toc50381845"/>
      <w:bookmarkStart w:id="432" w:name="_Toc50389813"/>
      <w:bookmarkStart w:id="433" w:name="_Toc50362384"/>
      <w:bookmarkStart w:id="434" w:name="_Toc50362882"/>
      <w:bookmarkStart w:id="435" w:name="_Toc50380372"/>
      <w:bookmarkStart w:id="436" w:name="_Toc50380866"/>
      <w:bookmarkStart w:id="437" w:name="_Toc50381359"/>
      <w:bookmarkStart w:id="438" w:name="_Toc50381851"/>
      <w:bookmarkStart w:id="439" w:name="_Toc50389819"/>
      <w:bookmarkStart w:id="440" w:name="_Toc50362390"/>
      <w:bookmarkStart w:id="441" w:name="_Toc50362888"/>
      <w:bookmarkStart w:id="442" w:name="_Toc50380378"/>
      <w:bookmarkStart w:id="443" w:name="_Toc50380872"/>
      <w:bookmarkStart w:id="444" w:name="_Toc50381365"/>
      <w:bookmarkStart w:id="445" w:name="_Toc50381857"/>
      <w:bookmarkStart w:id="446" w:name="_Toc50389825"/>
      <w:bookmarkStart w:id="447" w:name="_Toc50362398"/>
      <w:bookmarkStart w:id="448" w:name="_Toc50362896"/>
      <w:bookmarkStart w:id="449" w:name="_Toc50380386"/>
      <w:bookmarkStart w:id="450" w:name="_Toc50380880"/>
      <w:bookmarkStart w:id="451" w:name="_Toc50381373"/>
      <w:bookmarkStart w:id="452" w:name="_Toc50381865"/>
      <w:bookmarkStart w:id="453" w:name="_Toc50389833"/>
      <w:bookmarkStart w:id="454" w:name="_Toc50362403"/>
      <w:bookmarkStart w:id="455" w:name="_Toc50362901"/>
      <w:bookmarkStart w:id="456" w:name="_Toc50380391"/>
      <w:bookmarkStart w:id="457" w:name="_Toc50380885"/>
      <w:bookmarkStart w:id="458" w:name="_Toc50381378"/>
      <w:bookmarkStart w:id="459" w:name="_Toc50381870"/>
      <w:bookmarkStart w:id="460" w:name="_Toc50389838"/>
      <w:bookmarkStart w:id="461" w:name="_Toc50362409"/>
      <w:bookmarkStart w:id="462" w:name="_Toc50362907"/>
      <w:bookmarkStart w:id="463" w:name="_Toc50380397"/>
      <w:bookmarkStart w:id="464" w:name="_Toc50380891"/>
      <w:bookmarkStart w:id="465" w:name="_Toc50381384"/>
      <w:bookmarkStart w:id="466" w:name="_Toc50381876"/>
      <w:bookmarkStart w:id="467" w:name="_Toc50389844"/>
      <w:bookmarkStart w:id="468" w:name="_Toc50362415"/>
      <w:bookmarkStart w:id="469" w:name="_Toc50362913"/>
      <w:bookmarkStart w:id="470" w:name="_Toc50380403"/>
      <w:bookmarkStart w:id="471" w:name="_Toc50380897"/>
      <w:bookmarkStart w:id="472" w:name="_Toc50381390"/>
      <w:bookmarkStart w:id="473" w:name="_Toc50381882"/>
      <w:bookmarkStart w:id="474" w:name="_Toc50389850"/>
      <w:bookmarkStart w:id="475" w:name="_Toc50362421"/>
      <w:bookmarkStart w:id="476" w:name="_Toc50362919"/>
      <w:bookmarkStart w:id="477" w:name="_Toc50380409"/>
      <w:bookmarkStart w:id="478" w:name="_Toc50380903"/>
      <w:bookmarkStart w:id="479" w:name="_Toc50381396"/>
      <w:bookmarkStart w:id="480" w:name="_Toc50381888"/>
      <w:bookmarkStart w:id="481" w:name="_Toc50389856"/>
      <w:bookmarkStart w:id="482" w:name="_Toc50362427"/>
      <w:bookmarkStart w:id="483" w:name="_Toc50362925"/>
      <w:bookmarkStart w:id="484" w:name="_Toc50380415"/>
      <w:bookmarkStart w:id="485" w:name="_Toc50380909"/>
      <w:bookmarkStart w:id="486" w:name="_Toc50381402"/>
      <w:bookmarkStart w:id="487" w:name="_Toc50381894"/>
      <w:bookmarkStart w:id="488" w:name="_Toc50389862"/>
      <w:bookmarkStart w:id="489" w:name="_Toc50362433"/>
      <w:bookmarkStart w:id="490" w:name="_Toc50362931"/>
      <w:bookmarkStart w:id="491" w:name="_Toc50380421"/>
      <w:bookmarkStart w:id="492" w:name="_Toc50380915"/>
      <w:bookmarkStart w:id="493" w:name="_Toc50381408"/>
      <w:bookmarkStart w:id="494" w:name="_Toc50381900"/>
      <w:bookmarkStart w:id="495" w:name="_Toc50389868"/>
      <w:bookmarkStart w:id="496" w:name="_Toc50362444"/>
      <w:bookmarkStart w:id="497" w:name="_Toc50362942"/>
      <w:bookmarkStart w:id="498" w:name="_Toc50380432"/>
      <w:bookmarkStart w:id="499" w:name="_Toc50380926"/>
      <w:bookmarkStart w:id="500" w:name="_Toc50381419"/>
      <w:bookmarkStart w:id="501" w:name="_Toc50381911"/>
      <w:bookmarkStart w:id="502" w:name="_Toc50389879"/>
      <w:bookmarkStart w:id="503" w:name="_Toc50362451"/>
      <w:bookmarkStart w:id="504" w:name="_Toc50362949"/>
      <w:bookmarkStart w:id="505" w:name="_Toc50380439"/>
      <w:bookmarkStart w:id="506" w:name="_Toc50380933"/>
      <w:bookmarkStart w:id="507" w:name="_Toc50381426"/>
      <w:bookmarkStart w:id="508" w:name="_Toc50381918"/>
      <w:bookmarkStart w:id="509" w:name="_Toc50389886"/>
      <w:bookmarkStart w:id="510" w:name="_Toc50362458"/>
      <w:bookmarkStart w:id="511" w:name="_Toc50362956"/>
      <w:bookmarkStart w:id="512" w:name="_Toc50380446"/>
      <w:bookmarkStart w:id="513" w:name="_Toc50380940"/>
      <w:bookmarkStart w:id="514" w:name="_Toc50381433"/>
      <w:bookmarkStart w:id="515" w:name="_Toc50381925"/>
      <w:bookmarkStart w:id="516" w:name="_Toc50389893"/>
      <w:bookmarkStart w:id="517" w:name="_Toc50362470"/>
      <w:bookmarkStart w:id="518" w:name="_Toc50362968"/>
      <w:bookmarkStart w:id="519" w:name="_Toc50380458"/>
      <w:bookmarkStart w:id="520" w:name="_Toc50380952"/>
      <w:bookmarkStart w:id="521" w:name="_Toc50381445"/>
      <w:bookmarkStart w:id="522" w:name="_Toc50381937"/>
      <w:bookmarkStart w:id="523" w:name="_Toc50389905"/>
      <w:bookmarkStart w:id="524" w:name="_Toc50362477"/>
      <w:bookmarkStart w:id="525" w:name="_Toc50362975"/>
      <w:bookmarkStart w:id="526" w:name="_Toc50380465"/>
      <w:bookmarkStart w:id="527" w:name="_Toc50380959"/>
      <w:bookmarkStart w:id="528" w:name="_Toc50381452"/>
      <w:bookmarkStart w:id="529" w:name="_Toc50381944"/>
      <w:bookmarkStart w:id="530" w:name="_Toc50389912"/>
      <w:bookmarkStart w:id="531" w:name="_Toc50362483"/>
      <w:bookmarkStart w:id="532" w:name="_Toc50362981"/>
      <w:bookmarkStart w:id="533" w:name="_Toc50380471"/>
      <w:bookmarkStart w:id="534" w:name="_Toc50380965"/>
      <w:bookmarkStart w:id="535" w:name="_Toc50381458"/>
      <w:bookmarkStart w:id="536" w:name="_Toc50381950"/>
      <w:bookmarkStart w:id="537" w:name="_Toc50389918"/>
      <w:bookmarkStart w:id="538" w:name="_Toc50362489"/>
      <w:bookmarkStart w:id="539" w:name="_Toc50362987"/>
      <w:bookmarkStart w:id="540" w:name="_Toc50380477"/>
      <w:bookmarkStart w:id="541" w:name="_Toc50380971"/>
      <w:bookmarkStart w:id="542" w:name="_Toc50381464"/>
      <w:bookmarkStart w:id="543" w:name="_Toc50381956"/>
      <w:bookmarkStart w:id="544" w:name="_Toc50389924"/>
      <w:bookmarkStart w:id="545" w:name="_Toc50362495"/>
      <w:bookmarkStart w:id="546" w:name="_Toc50362993"/>
      <w:bookmarkStart w:id="547" w:name="_Toc50380483"/>
      <w:bookmarkStart w:id="548" w:name="_Toc50380977"/>
      <w:bookmarkStart w:id="549" w:name="_Toc50381470"/>
      <w:bookmarkStart w:id="550" w:name="_Toc50381962"/>
      <w:bookmarkStart w:id="551" w:name="_Toc50389930"/>
      <w:bookmarkStart w:id="552" w:name="_Toc50362501"/>
      <w:bookmarkStart w:id="553" w:name="_Toc50362999"/>
      <w:bookmarkStart w:id="554" w:name="_Toc50380489"/>
      <w:bookmarkStart w:id="555" w:name="_Toc50380983"/>
      <w:bookmarkStart w:id="556" w:name="_Toc50381476"/>
      <w:bookmarkStart w:id="557" w:name="_Toc50381968"/>
      <w:bookmarkStart w:id="558" w:name="_Toc50389936"/>
      <w:bookmarkStart w:id="559" w:name="_Toc50362507"/>
      <w:bookmarkStart w:id="560" w:name="_Toc50363005"/>
      <w:bookmarkStart w:id="561" w:name="_Toc50380495"/>
      <w:bookmarkStart w:id="562" w:name="_Toc50380989"/>
      <w:bookmarkStart w:id="563" w:name="_Toc50381482"/>
      <w:bookmarkStart w:id="564" w:name="_Toc50381974"/>
      <w:bookmarkStart w:id="565" w:name="_Toc50389942"/>
      <w:bookmarkStart w:id="566" w:name="_Toc50362513"/>
      <w:bookmarkStart w:id="567" w:name="_Toc50363011"/>
      <w:bookmarkStart w:id="568" w:name="_Toc50380501"/>
      <w:bookmarkStart w:id="569" w:name="_Toc50380995"/>
      <w:bookmarkStart w:id="570" w:name="_Toc50381488"/>
      <w:bookmarkStart w:id="571" w:name="_Toc50381980"/>
      <w:bookmarkStart w:id="572" w:name="_Toc50389948"/>
      <w:bookmarkStart w:id="573" w:name="_Toc50362519"/>
      <w:bookmarkStart w:id="574" w:name="_Toc50363017"/>
      <w:bookmarkStart w:id="575" w:name="_Toc50380507"/>
      <w:bookmarkStart w:id="576" w:name="_Toc50381001"/>
      <w:bookmarkStart w:id="577" w:name="_Toc50381494"/>
      <w:bookmarkStart w:id="578" w:name="_Toc50381986"/>
      <w:bookmarkStart w:id="579" w:name="_Toc50389954"/>
      <w:bookmarkStart w:id="580" w:name="_Toc50362525"/>
      <w:bookmarkStart w:id="581" w:name="_Toc50363023"/>
      <w:bookmarkStart w:id="582" w:name="_Toc50380513"/>
      <w:bookmarkStart w:id="583" w:name="_Toc50381007"/>
      <w:bookmarkStart w:id="584" w:name="_Toc50381500"/>
      <w:bookmarkStart w:id="585" w:name="_Toc50381992"/>
      <w:bookmarkStart w:id="586" w:name="_Toc50389960"/>
      <w:bookmarkStart w:id="587" w:name="_Toc50362531"/>
      <w:bookmarkStart w:id="588" w:name="_Toc50363029"/>
      <w:bookmarkStart w:id="589" w:name="_Toc50380519"/>
      <w:bookmarkStart w:id="590" w:name="_Toc50381013"/>
      <w:bookmarkStart w:id="591" w:name="_Toc50381506"/>
      <w:bookmarkStart w:id="592" w:name="_Toc50381998"/>
      <w:bookmarkStart w:id="593" w:name="_Toc50389966"/>
      <w:bookmarkStart w:id="594" w:name="_Toc50362537"/>
      <w:bookmarkStart w:id="595" w:name="_Toc50363035"/>
      <w:bookmarkStart w:id="596" w:name="_Toc50380525"/>
      <w:bookmarkStart w:id="597" w:name="_Toc50381019"/>
      <w:bookmarkStart w:id="598" w:name="_Toc50381512"/>
      <w:bookmarkStart w:id="599" w:name="_Toc50382004"/>
      <w:bookmarkStart w:id="600" w:name="_Toc50389972"/>
      <w:bookmarkStart w:id="601" w:name="_Toc50362543"/>
      <w:bookmarkStart w:id="602" w:name="_Toc50363041"/>
      <w:bookmarkStart w:id="603" w:name="_Toc50380531"/>
      <w:bookmarkStart w:id="604" w:name="_Toc50381025"/>
      <w:bookmarkStart w:id="605" w:name="_Toc50381518"/>
      <w:bookmarkStart w:id="606" w:name="_Toc50382010"/>
      <w:bookmarkStart w:id="607" w:name="_Toc50389978"/>
      <w:bookmarkStart w:id="608" w:name="_Toc50362580"/>
      <w:bookmarkStart w:id="609" w:name="_Toc50363078"/>
      <w:bookmarkStart w:id="610" w:name="_Toc50380568"/>
      <w:bookmarkStart w:id="611" w:name="_Toc50381062"/>
      <w:bookmarkStart w:id="612" w:name="_Toc50381555"/>
      <w:bookmarkStart w:id="613" w:name="_Toc50382047"/>
      <w:bookmarkStart w:id="614" w:name="_Toc50390015"/>
      <w:bookmarkStart w:id="615" w:name="_Toc50362581"/>
      <w:bookmarkStart w:id="616" w:name="_Toc50363079"/>
      <w:bookmarkStart w:id="617" w:name="_Toc50380569"/>
      <w:bookmarkStart w:id="618" w:name="_Toc50381063"/>
      <w:bookmarkStart w:id="619" w:name="_Toc50381556"/>
      <w:bookmarkStart w:id="620" w:name="_Toc50382048"/>
      <w:bookmarkStart w:id="621" w:name="_Toc50390016"/>
      <w:bookmarkStart w:id="622" w:name="_Ref54254603"/>
      <w:bookmarkStart w:id="623" w:name="_Ref50421895"/>
      <w:bookmarkStart w:id="624" w:name="_Toc58247179"/>
      <w:bookmarkStart w:id="625" w:name="_Toc58235281"/>
      <w:bookmarkStart w:id="626" w:name="_Toc58235382"/>
      <w:bookmarkStart w:id="627" w:name="_Toc58235478"/>
      <w:bookmarkStart w:id="628" w:name="_Toc58235557"/>
      <w:bookmarkStart w:id="629" w:name="_Toc93052037"/>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7861F6">
        <w:lastRenderedPageBreak/>
        <w:t xml:space="preserve">Prilog </w:t>
      </w:r>
      <w:bookmarkEnd w:id="622"/>
      <w:bookmarkEnd w:id="623"/>
      <w:r w:rsidRPr="007861F6">
        <w:t xml:space="preserve">A. </w:t>
      </w:r>
      <w:bookmarkStart w:id="630" w:name="_Hlk81985144"/>
      <w:r w:rsidRPr="007861F6">
        <w:t>Predložak izvješća o nesrećama ili incidentima za Svjetsku banku</w:t>
      </w:r>
      <w:bookmarkEnd w:id="624"/>
      <w:bookmarkEnd w:id="625"/>
      <w:bookmarkEnd w:id="626"/>
      <w:bookmarkEnd w:id="627"/>
      <w:bookmarkEnd w:id="628"/>
      <w:bookmarkEnd w:id="629"/>
    </w:p>
    <w:bookmarkEnd w:id="630"/>
    <w:p w14:paraId="064F2968" w14:textId="6DCEC5D8" w:rsidR="007406B7" w:rsidRPr="007861F6" w:rsidRDefault="007861F6">
      <w:pPr>
        <w:pStyle w:val="P68B1DB1-Normal7"/>
        <w:spacing w:after="0" w:line="240" w:lineRule="auto"/>
        <w:jc w:val="both"/>
      </w:pPr>
      <w:r w:rsidRPr="007861F6">
        <w:t xml:space="preserve">Korisnik podzajma dostavlja osnovne podatke o nesreći/incidentu u roku od 48 sati od pojave događaja. HBOR obavještava Svjetsku banku odmah po primitku informacija putem obrasca u nastavku. Nakon toga slijedi detaljno izvješće, pri čemu se njegov oblik, rok i sadržaj dogovaraju s HBOR-om i Svjetskom bankom. </w:t>
      </w:r>
    </w:p>
    <w:p w14:paraId="7973EE8B" w14:textId="150BA9E4" w:rsidR="007406B7" w:rsidRPr="007861F6" w:rsidRDefault="007406B7">
      <w:pPr>
        <w:spacing w:after="0" w:line="240" w:lineRule="auto"/>
        <w:jc w:val="both"/>
        <w:rPr>
          <w:rFonts w:eastAsia="Times New Roman" w:cstheme="minorHAnsi"/>
          <w:sz w:val="20"/>
        </w:rPr>
      </w:pPr>
    </w:p>
    <w:p w14:paraId="7B813BBC" w14:textId="71854E21" w:rsidR="007406B7" w:rsidRPr="007861F6" w:rsidRDefault="007861F6">
      <w:pPr>
        <w:pStyle w:val="P68B1DB1-Normal21"/>
        <w:spacing w:after="0" w:line="240" w:lineRule="auto"/>
        <w:jc w:val="center"/>
      </w:pPr>
      <w:r w:rsidRPr="007861F6">
        <w:t>IZVJEŠĆE O NESREĆI/INCIDENTU</w:t>
      </w:r>
    </w:p>
    <w:p w14:paraId="591902A1" w14:textId="77777777" w:rsidR="007406B7" w:rsidRPr="007861F6" w:rsidRDefault="007406B7">
      <w:pPr>
        <w:spacing w:after="0" w:line="240" w:lineRule="auto"/>
        <w:jc w:val="both"/>
        <w:rPr>
          <w:rFonts w:eastAsia="Times New Roman" w:cstheme="minorHAnsi"/>
          <w:sz w:val="20"/>
        </w:rPr>
      </w:pPr>
    </w:p>
    <w:p w14:paraId="25F43A2C" w14:textId="1A9212A7" w:rsidR="007406B7" w:rsidRPr="007861F6" w:rsidRDefault="007861F6">
      <w:pPr>
        <w:pStyle w:val="P68B1DB1-Normal7"/>
        <w:spacing w:after="0" w:line="240" w:lineRule="auto"/>
      </w:pPr>
      <w:r w:rsidRPr="007861F6">
        <w:rPr>
          <w:b/>
        </w:rPr>
        <w:t xml:space="preserve">Projekt: </w:t>
      </w:r>
      <w:r w:rsidRPr="007861F6">
        <w:t>HEAL</w:t>
      </w:r>
    </w:p>
    <w:p w14:paraId="7A0AAE02" w14:textId="5B1CE425" w:rsidR="007406B7" w:rsidRPr="007861F6" w:rsidRDefault="007861F6">
      <w:pPr>
        <w:pStyle w:val="P68B1DB1-Normal7"/>
        <w:spacing w:after="0" w:line="240" w:lineRule="auto"/>
      </w:pPr>
      <w:r w:rsidRPr="007861F6">
        <w:t>Naziv zajmoprimca: HBOR</w:t>
      </w:r>
    </w:p>
    <w:p w14:paraId="7C97D678" w14:textId="77777777" w:rsidR="007406B7" w:rsidRPr="007861F6" w:rsidRDefault="007861F6">
      <w:pPr>
        <w:pStyle w:val="P68B1DB1-Normal7"/>
        <w:spacing w:after="0" w:line="240" w:lineRule="auto"/>
      </w:pPr>
      <w:r w:rsidRPr="007861F6">
        <w:t>Broj zajma 9233-HR</w:t>
      </w:r>
    </w:p>
    <w:p w14:paraId="23B8A64F" w14:textId="77777777" w:rsidR="007406B7" w:rsidRPr="007861F6" w:rsidRDefault="007406B7">
      <w:pPr>
        <w:spacing w:after="0" w:line="240" w:lineRule="auto"/>
        <w:rPr>
          <w:rFonts w:eastAsia="Times New Roman" w:cstheme="minorHAnsi"/>
          <w:b/>
          <w:sz w:val="20"/>
        </w:rPr>
      </w:pPr>
    </w:p>
    <w:p w14:paraId="25687716" w14:textId="3739ADBF" w:rsidR="007406B7" w:rsidRPr="007861F6" w:rsidRDefault="007861F6">
      <w:pPr>
        <w:pStyle w:val="P68B1DB1-Normal21"/>
        <w:spacing w:after="0" w:line="240" w:lineRule="auto"/>
      </w:pPr>
      <w:r w:rsidRPr="007861F6">
        <w:t>Naziv SFI-ja:</w:t>
      </w:r>
    </w:p>
    <w:p w14:paraId="1CE18322" w14:textId="2C57EB6F" w:rsidR="007406B7" w:rsidRPr="007861F6" w:rsidRDefault="00057434">
      <w:pPr>
        <w:pStyle w:val="P68B1DB1-Normal21"/>
        <w:spacing w:after="0" w:line="240" w:lineRule="auto"/>
      </w:pPr>
      <w:r>
        <w:t>Broj u</w:t>
      </w:r>
      <w:r w:rsidR="007861F6" w:rsidRPr="007861F6">
        <w:t>govor</w:t>
      </w:r>
      <w:r>
        <w:t>a o zajmu:</w:t>
      </w:r>
    </w:p>
    <w:p w14:paraId="588C78D8" w14:textId="77777777" w:rsidR="007406B7" w:rsidRPr="007861F6" w:rsidRDefault="007406B7">
      <w:pPr>
        <w:spacing w:after="0" w:line="240" w:lineRule="auto"/>
        <w:rPr>
          <w:rFonts w:eastAsia="Times New Roman" w:cstheme="minorHAnsi"/>
          <w:b/>
          <w:sz w:val="20"/>
        </w:rPr>
      </w:pPr>
    </w:p>
    <w:p w14:paraId="12706441" w14:textId="2DCE25CA" w:rsidR="007406B7" w:rsidRPr="007861F6" w:rsidRDefault="007861F6">
      <w:pPr>
        <w:pStyle w:val="P68B1DB1-Normal21"/>
        <w:spacing w:after="0" w:line="240" w:lineRule="auto"/>
      </w:pPr>
      <w:r w:rsidRPr="007861F6">
        <w:t>Ref. br. incidenta:</w:t>
      </w:r>
    </w:p>
    <w:p w14:paraId="7CC2CE3A" w14:textId="77777777" w:rsidR="007406B7" w:rsidRPr="007861F6" w:rsidRDefault="007861F6">
      <w:pPr>
        <w:pStyle w:val="P68B1DB1-Normal21"/>
        <w:spacing w:after="0" w:line="240" w:lineRule="auto"/>
      </w:pPr>
      <w:r w:rsidRPr="007861F6">
        <w:t>Datum izvješća:</w:t>
      </w:r>
    </w:p>
    <w:p w14:paraId="586E8540" w14:textId="77777777" w:rsidR="007406B7" w:rsidRPr="007861F6" w:rsidRDefault="007406B7">
      <w:pPr>
        <w:spacing w:after="0" w:line="240" w:lineRule="auto"/>
        <w:jc w:val="center"/>
        <w:rPr>
          <w:rFonts w:eastAsia="Times New Roman" w:cstheme="minorHAnsi"/>
          <w:b/>
          <w:sz w:val="20"/>
        </w:rPr>
      </w:pPr>
    </w:p>
    <w:p w14:paraId="22FABD98" w14:textId="6A4B5F34" w:rsidR="007406B7" w:rsidRPr="007861F6" w:rsidRDefault="007861F6">
      <w:pPr>
        <w:pStyle w:val="P68B1DB1-Normal7"/>
        <w:spacing w:after="0" w:line="240" w:lineRule="auto"/>
        <w:jc w:val="both"/>
      </w:pPr>
      <w:r w:rsidRPr="007861F6">
        <w:t>Ovaj obrazac treba ispuniti nakon značajnih nesreća ili incidenata koje je prijavio HBOR, a obrazac se dostavlja Svjetskoj banci, ili, u slučaju daljnjeg kreditiranja, nesreću ili incident prijavljuje SFI, a obrazac se dostavlja HBOR-u i Svjetskog banci, pri čemu HBOR zadržava jedan primjerak za vlastitu evidenciju.</w:t>
      </w:r>
    </w:p>
    <w:p w14:paraId="084845CA" w14:textId="77777777" w:rsidR="007406B7" w:rsidRPr="007861F6" w:rsidRDefault="007406B7">
      <w:pPr>
        <w:spacing w:after="0" w:line="240" w:lineRule="auto"/>
        <w:jc w:val="both"/>
        <w:rPr>
          <w:rFonts w:eastAsia="Times New Roman" w:cstheme="minorHAnsi"/>
          <w:sz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5"/>
        <w:gridCol w:w="4436"/>
        <w:gridCol w:w="477"/>
        <w:gridCol w:w="4087"/>
      </w:tblGrid>
      <w:tr w:rsidR="007406B7" w:rsidRPr="007861F6" w14:paraId="33C731E2" w14:textId="77777777">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57AA1A7E" w14:textId="77777777" w:rsidR="007406B7" w:rsidRPr="007861F6" w:rsidRDefault="007861F6">
            <w:pPr>
              <w:pStyle w:val="P68B1DB1-Normal28"/>
              <w:spacing w:after="0" w:line="240" w:lineRule="auto"/>
              <w:ind w:left="144" w:right="144"/>
              <w:jc w:val="both"/>
            </w:pPr>
            <w:r w:rsidRPr="007861F6">
              <w:t>IZVJEŠĆE O INCIDENTU</w:t>
            </w:r>
          </w:p>
        </w:tc>
      </w:tr>
      <w:tr w:rsidR="007406B7" w:rsidRPr="007861F6" w14:paraId="4C1E75C9" w14:textId="77777777">
        <w:trPr>
          <w:trHeight w:val="340"/>
        </w:trPr>
        <w:tc>
          <w:tcPr>
            <w:tcW w:w="281" w:type="pct"/>
            <w:shd w:val="clear" w:color="auto" w:fill="auto"/>
          </w:tcPr>
          <w:p w14:paraId="7BD18A55" w14:textId="77777777" w:rsidR="007406B7" w:rsidRPr="007861F6" w:rsidRDefault="007861F6">
            <w:pPr>
              <w:pStyle w:val="P68B1DB1-Normal7"/>
              <w:spacing w:after="0" w:line="276" w:lineRule="auto"/>
              <w:ind w:left="144" w:right="144"/>
              <w:jc w:val="center"/>
            </w:pPr>
            <w:r w:rsidRPr="007861F6">
              <w:t>1</w:t>
            </w:r>
          </w:p>
        </w:tc>
        <w:tc>
          <w:tcPr>
            <w:tcW w:w="2326" w:type="pct"/>
            <w:shd w:val="clear" w:color="auto" w:fill="auto"/>
          </w:tcPr>
          <w:p w14:paraId="30B4D9EA" w14:textId="77777777" w:rsidR="007406B7" w:rsidRPr="007861F6" w:rsidRDefault="007861F6">
            <w:pPr>
              <w:pStyle w:val="P68B1DB1-Normal7"/>
              <w:spacing w:after="0" w:line="240" w:lineRule="auto"/>
              <w:ind w:right="144"/>
              <w:jc w:val="both"/>
            </w:pPr>
            <w:r w:rsidRPr="007861F6">
              <w:t>Ime i prezime osobe koja je izradila izvješće:</w:t>
            </w:r>
          </w:p>
          <w:p w14:paraId="2518A360" w14:textId="77777777" w:rsidR="007406B7" w:rsidRPr="007861F6" w:rsidRDefault="007406B7">
            <w:pPr>
              <w:spacing w:after="0" w:line="240" w:lineRule="auto"/>
              <w:ind w:right="144"/>
              <w:jc w:val="both"/>
              <w:rPr>
                <w:rFonts w:eastAsia="Times New Roman" w:cstheme="minorHAnsi"/>
                <w:sz w:val="20"/>
              </w:rPr>
            </w:pPr>
          </w:p>
        </w:tc>
        <w:tc>
          <w:tcPr>
            <w:tcW w:w="250" w:type="pct"/>
            <w:shd w:val="clear" w:color="auto" w:fill="auto"/>
          </w:tcPr>
          <w:p w14:paraId="3D406AA6" w14:textId="77777777" w:rsidR="007406B7" w:rsidRPr="007861F6" w:rsidRDefault="007861F6">
            <w:pPr>
              <w:pStyle w:val="P68B1DB1-Normal7"/>
              <w:spacing w:after="0" w:line="240" w:lineRule="auto"/>
              <w:ind w:right="144"/>
              <w:jc w:val="center"/>
            </w:pPr>
            <w:r w:rsidRPr="007861F6">
              <w:t>2</w:t>
            </w:r>
          </w:p>
        </w:tc>
        <w:tc>
          <w:tcPr>
            <w:tcW w:w="2144" w:type="pct"/>
            <w:shd w:val="clear" w:color="auto" w:fill="auto"/>
          </w:tcPr>
          <w:p w14:paraId="6B4834CC" w14:textId="77777777" w:rsidR="007406B7" w:rsidRPr="007861F6" w:rsidRDefault="007861F6">
            <w:pPr>
              <w:pStyle w:val="P68B1DB1-Normal7"/>
              <w:spacing w:after="0" w:line="240" w:lineRule="auto"/>
              <w:ind w:right="144"/>
              <w:jc w:val="both"/>
            </w:pPr>
            <w:r w:rsidRPr="007861F6">
              <w:t>Datum incidenta:</w:t>
            </w:r>
          </w:p>
        </w:tc>
      </w:tr>
      <w:tr w:rsidR="007406B7" w:rsidRPr="007861F6" w14:paraId="49A022EE" w14:textId="77777777">
        <w:trPr>
          <w:trHeight w:val="340"/>
        </w:trPr>
        <w:tc>
          <w:tcPr>
            <w:tcW w:w="281" w:type="pct"/>
            <w:shd w:val="clear" w:color="auto" w:fill="auto"/>
          </w:tcPr>
          <w:p w14:paraId="47998DA4" w14:textId="77777777" w:rsidR="007406B7" w:rsidRPr="007861F6" w:rsidRDefault="007861F6">
            <w:pPr>
              <w:pStyle w:val="P68B1DB1-Normal7"/>
              <w:spacing w:after="0" w:line="276" w:lineRule="auto"/>
              <w:ind w:left="144" w:right="144"/>
              <w:jc w:val="center"/>
            </w:pPr>
            <w:r w:rsidRPr="007861F6">
              <w:t>3</w:t>
            </w:r>
          </w:p>
        </w:tc>
        <w:tc>
          <w:tcPr>
            <w:tcW w:w="2326" w:type="pct"/>
            <w:shd w:val="clear" w:color="auto" w:fill="auto"/>
          </w:tcPr>
          <w:p w14:paraId="68DB9C73" w14:textId="77777777" w:rsidR="007406B7" w:rsidRPr="007861F6" w:rsidRDefault="007861F6">
            <w:pPr>
              <w:pStyle w:val="P68B1DB1-Normal7"/>
              <w:spacing w:after="0" w:line="240" w:lineRule="auto"/>
              <w:ind w:right="144"/>
              <w:jc w:val="both"/>
            </w:pPr>
            <w:r w:rsidRPr="007861F6">
              <w:t>Vrijeme i mjesto incidenta:</w:t>
            </w:r>
          </w:p>
        </w:tc>
        <w:tc>
          <w:tcPr>
            <w:tcW w:w="250" w:type="pct"/>
            <w:shd w:val="clear" w:color="auto" w:fill="auto"/>
          </w:tcPr>
          <w:p w14:paraId="4C0DD9BE" w14:textId="77777777" w:rsidR="007406B7" w:rsidRPr="007861F6" w:rsidRDefault="007861F6">
            <w:pPr>
              <w:pStyle w:val="P68B1DB1-Normal7"/>
              <w:spacing w:after="0" w:line="240" w:lineRule="auto"/>
              <w:ind w:right="144"/>
              <w:jc w:val="center"/>
            </w:pPr>
            <w:r w:rsidRPr="007861F6">
              <w:t>4</w:t>
            </w:r>
          </w:p>
        </w:tc>
        <w:tc>
          <w:tcPr>
            <w:tcW w:w="2144" w:type="pct"/>
            <w:shd w:val="clear" w:color="auto" w:fill="auto"/>
          </w:tcPr>
          <w:p w14:paraId="4A67326D" w14:textId="77777777" w:rsidR="007406B7" w:rsidRPr="007861F6" w:rsidRDefault="007861F6">
            <w:pPr>
              <w:pStyle w:val="P68B1DB1-Normal7"/>
              <w:spacing w:after="0" w:line="240" w:lineRule="auto"/>
              <w:ind w:right="144"/>
              <w:jc w:val="both"/>
            </w:pPr>
            <w:r w:rsidRPr="007861F6">
              <w:t xml:space="preserve">Policija je obaviještena: </w:t>
            </w:r>
          </w:p>
          <w:p w14:paraId="740668B8" w14:textId="77777777" w:rsidR="007406B7" w:rsidRPr="007861F6" w:rsidRDefault="007861F6">
            <w:pPr>
              <w:pStyle w:val="P68B1DB1-Normal29"/>
              <w:spacing w:after="0" w:line="240" w:lineRule="auto"/>
              <w:ind w:right="144"/>
              <w:jc w:val="both"/>
            </w:pPr>
            <w:r w:rsidRPr="007861F6">
              <w:t>(označite s X)</w:t>
            </w:r>
          </w:p>
          <w:p w14:paraId="34EC54FA" w14:textId="77777777" w:rsidR="007406B7" w:rsidRPr="007861F6" w:rsidRDefault="007861F6">
            <w:pPr>
              <w:pStyle w:val="P68B1DB1-Normal7"/>
              <w:spacing w:after="0" w:line="240" w:lineRule="auto"/>
              <w:ind w:right="144"/>
              <w:jc w:val="both"/>
            </w:pPr>
            <w:r w:rsidRPr="007861F6">
              <w:t>[……] da</w:t>
            </w:r>
          </w:p>
          <w:p w14:paraId="6984D7A7" w14:textId="77777777" w:rsidR="007406B7" w:rsidRPr="007861F6" w:rsidRDefault="007861F6">
            <w:pPr>
              <w:pStyle w:val="P68B1DB1-Normal7"/>
              <w:spacing w:after="0" w:line="240" w:lineRule="auto"/>
              <w:ind w:right="144"/>
              <w:jc w:val="both"/>
            </w:pPr>
            <w:r w:rsidRPr="007861F6">
              <w:t>[……] ne</w:t>
            </w:r>
          </w:p>
          <w:p w14:paraId="285223E5" w14:textId="77777777" w:rsidR="007406B7" w:rsidRPr="007861F6" w:rsidRDefault="007861F6">
            <w:pPr>
              <w:pStyle w:val="P68B1DB1-Normal7"/>
              <w:spacing w:after="0" w:line="240" w:lineRule="auto"/>
              <w:ind w:right="144"/>
              <w:jc w:val="both"/>
            </w:pPr>
            <w:r w:rsidRPr="007861F6">
              <w:t xml:space="preserve">Relevantna inspekcija je obaviještena: </w:t>
            </w:r>
          </w:p>
          <w:p w14:paraId="7237D630" w14:textId="77777777" w:rsidR="007406B7" w:rsidRPr="007861F6" w:rsidRDefault="007861F6">
            <w:pPr>
              <w:pStyle w:val="P68B1DB1-Normal29"/>
              <w:spacing w:after="0" w:line="240" w:lineRule="auto"/>
              <w:ind w:right="144"/>
              <w:jc w:val="both"/>
            </w:pPr>
            <w:r w:rsidRPr="007861F6">
              <w:t>(označite s X)</w:t>
            </w:r>
          </w:p>
          <w:p w14:paraId="6320F302" w14:textId="77777777" w:rsidR="007406B7" w:rsidRPr="007861F6" w:rsidRDefault="007861F6">
            <w:pPr>
              <w:pStyle w:val="P68B1DB1-Normal7"/>
              <w:spacing w:after="0" w:line="240" w:lineRule="auto"/>
              <w:ind w:right="144"/>
              <w:jc w:val="both"/>
            </w:pPr>
            <w:r w:rsidRPr="007861F6">
              <w:t>[……] da</w:t>
            </w:r>
          </w:p>
          <w:p w14:paraId="0217926F" w14:textId="77777777" w:rsidR="007406B7" w:rsidRPr="007861F6" w:rsidRDefault="007861F6">
            <w:pPr>
              <w:pStyle w:val="P68B1DB1-Normal7"/>
              <w:spacing w:after="0" w:line="240" w:lineRule="auto"/>
              <w:ind w:right="144"/>
              <w:jc w:val="both"/>
            </w:pPr>
            <w:r w:rsidRPr="007861F6">
              <w:t>[……] ne</w:t>
            </w:r>
          </w:p>
          <w:p w14:paraId="5D5965B8"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195E5CA" w14:textId="77777777">
        <w:trPr>
          <w:trHeight w:val="340"/>
        </w:trPr>
        <w:tc>
          <w:tcPr>
            <w:tcW w:w="281" w:type="pct"/>
            <w:shd w:val="clear" w:color="auto" w:fill="auto"/>
          </w:tcPr>
          <w:p w14:paraId="1F68E233" w14:textId="77777777" w:rsidR="007406B7" w:rsidRPr="007861F6" w:rsidRDefault="007861F6">
            <w:pPr>
              <w:pStyle w:val="P68B1DB1-Normal7"/>
              <w:spacing w:after="0" w:line="276" w:lineRule="auto"/>
              <w:ind w:left="144" w:right="144"/>
            </w:pPr>
            <w:r w:rsidRPr="007861F6">
              <w:t>5</w:t>
            </w:r>
          </w:p>
        </w:tc>
        <w:tc>
          <w:tcPr>
            <w:tcW w:w="4719" w:type="pct"/>
            <w:gridSpan w:val="3"/>
            <w:shd w:val="clear" w:color="auto" w:fill="auto"/>
          </w:tcPr>
          <w:p w14:paraId="15BA7AEC" w14:textId="77777777" w:rsidR="007406B7" w:rsidRPr="007861F6" w:rsidRDefault="007861F6">
            <w:pPr>
              <w:pStyle w:val="P68B1DB1-Normal7"/>
              <w:tabs>
                <w:tab w:val="left" w:pos="2180"/>
              </w:tabs>
              <w:spacing w:after="0" w:line="240" w:lineRule="auto"/>
              <w:ind w:right="144"/>
              <w:jc w:val="both"/>
            </w:pPr>
            <w:r w:rsidRPr="007861F6">
              <w:t xml:space="preserve">Koja je priroda ekološkog incidenta? </w:t>
            </w:r>
          </w:p>
          <w:p w14:paraId="2E0A72A6" w14:textId="77777777" w:rsidR="007406B7" w:rsidRPr="007861F6" w:rsidRDefault="007861F6">
            <w:pPr>
              <w:pStyle w:val="P68B1DB1-Normal29"/>
              <w:tabs>
                <w:tab w:val="left" w:pos="2180"/>
              </w:tabs>
              <w:spacing w:after="0" w:line="240" w:lineRule="auto"/>
              <w:ind w:right="144"/>
              <w:jc w:val="both"/>
            </w:pPr>
            <w:r w:rsidRPr="007861F6">
              <w:t>(označite s X i zaokružite incident)</w:t>
            </w:r>
          </w:p>
          <w:p w14:paraId="61DD05A5" w14:textId="77777777" w:rsidR="007406B7" w:rsidRPr="007861F6" w:rsidRDefault="007861F6">
            <w:pPr>
              <w:pStyle w:val="P68B1DB1-Normal7"/>
              <w:tabs>
                <w:tab w:val="left" w:pos="2180"/>
              </w:tabs>
              <w:spacing w:after="0" w:line="240" w:lineRule="auto"/>
              <w:ind w:right="144"/>
              <w:jc w:val="both"/>
              <w:rPr>
                <w:i/>
              </w:rPr>
            </w:pPr>
            <w:r w:rsidRPr="007861F6">
              <w:t>[…….] Požar ili eksplozija</w:t>
            </w:r>
          </w:p>
          <w:p w14:paraId="772E85BF" w14:textId="77777777" w:rsidR="007406B7" w:rsidRPr="007861F6" w:rsidRDefault="007861F6">
            <w:pPr>
              <w:pStyle w:val="P68B1DB1-Normal7"/>
              <w:tabs>
                <w:tab w:val="left" w:pos="2180"/>
              </w:tabs>
              <w:spacing w:after="0" w:line="240" w:lineRule="auto"/>
              <w:ind w:right="144"/>
              <w:jc w:val="both"/>
              <w:rPr>
                <w:i/>
              </w:rPr>
            </w:pPr>
            <w:r w:rsidRPr="007861F6">
              <w:t>[…….] Prolijevanje, curenje ili nekontrolirano ispuštanje opasnih tvari</w:t>
            </w:r>
          </w:p>
          <w:p w14:paraId="4ECDE56D" w14:textId="77777777" w:rsidR="007406B7" w:rsidRPr="007861F6" w:rsidRDefault="007861F6">
            <w:pPr>
              <w:pStyle w:val="P68B1DB1-Normal7"/>
              <w:tabs>
                <w:tab w:val="left" w:pos="2180"/>
              </w:tabs>
              <w:spacing w:after="0" w:line="240" w:lineRule="auto"/>
              <w:ind w:right="144"/>
              <w:jc w:val="both"/>
              <w:rPr>
                <w:i/>
              </w:rPr>
            </w:pPr>
            <w:r w:rsidRPr="007861F6">
              <w:t>[…….] Ispuštanje plina, prašine, dima ili drugih zagađivača u zrak</w:t>
            </w:r>
          </w:p>
          <w:p w14:paraId="4BE755F2" w14:textId="77777777" w:rsidR="007406B7" w:rsidRPr="007861F6" w:rsidRDefault="007861F6">
            <w:pPr>
              <w:pStyle w:val="P68B1DB1-Normal7"/>
              <w:tabs>
                <w:tab w:val="left" w:pos="2180"/>
              </w:tabs>
              <w:spacing w:after="0" w:line="240" w:lineRule="auto"/>
              <w:ind w:right="144"/>
              <w:jc w:val="both"/>
              <w:rPr>
                <w:i/>
              </w:rPr>
            </w:pPr>
            <w:r w:rsidRPr="007861F6">
              <w:t>[…….] Onečišćenje površinskih ili podzemnih vodotoka</w:t>
            </w:r>
          </w:p>
          <w:p w14:paraId="04D90C78" w14:textId="77777777" w:rsidR="007406B7" w:rsidRPr="007861F6" w:rsidRDefault="007861F6">
            <w:pPr>
              <w:pStyle w:val="P68B1DB1-Normal7"/>
              <w:tabs>
                <w:tab w:val="left" w:pos="2180"/>
              </w:tabs>
              <w:spacing w:after="0" w:line="240" w:lineRule="auto"/>
              <w:ind w:right="144"/>
              <w:jc w:val="both"/>
              <w:rPr>
                <w:i/>
              </w:rPr>
            </w:pPr>
            <w:r w:rsidRPr="007861F6">
              <w:t>[…….] Onečišćenje tla, flore, faune</w:t>
            </w:r>
          </w:p>
          <w:p w14:paraId="15C00C1F" w14:textId="77777777" w:rsidR="007406B7" w:rsidRPr="007861F6" w:rsidRDefault="007861F6">
            <w:pPr>
              <w:pStyle w:val="P68B1DB1-Normal7"/>
              <w:tabs>
                <w:tab w:val="left" w:pos="2180"/>
              </w:tabs>
              <w:spacing w:after="0" w:line="240" w:lineRule="auto"/>
              <w:ind w:right="144"/>
              <w:jc w:val="both"/>
              <w:rPr>
                <w:i/>
              </w:rPr>
            </w:pPr>
            <w:r w:rsidRPr="007861F6">
              <w:t>[…….] Oštećenja arheoloških objekata, zaštićenih građevina, lokalne baštine itd.</w:t>
            </w:r>
          </w:p>
          <w:p w14:paraId="039DC168" w14:textId="76455E8B" w:rsidR="007406B7" w:rsidRPr="007861F6" w:rsidRDefault="007861F6">
            <w:pPr>
              <w:pStyle w:val="P68B1DB1-Normal7"/>
              <w:tabs>
                <w:tab w:val="left" w:pos="2180"/>
              </w:tabs>
              <w:spacing w:after="0" w:line="240" w:lineRule="auto"/>
              <w:ind w:right="144"/>
              <w:jc w:val="both"/>
            </w:pPr>
            <w:r w:rsidRPr="007861F6">
              <w:t>[…….] Buka, otpad, svjetlost, miris, vibracije ili druge smetnje</w:t>
            </w:r>
          </w:p>
          <w:p w14:paraId="5E48F394" w14:textId="75B49C6C" w:rsidR="007406B7" w:rsidRPr="007861F6" w:rsidRDefault="007861F6">
            <w:pPr>
              <w:pStyle w:val="P68B1DB1-Normal30"/>
              <w:tabs>
                <w:tab w:val="left" w:pos="2180"/>
              </w:tabs>
              <w:spacing w:after="0" w:line="240" w:lineRule="auto"/>
              <w:ind w:right="144"/>
              <w:jc w:val="both"/>
            </w:pPr>
            <w:r w:rsidRPr="007861F6">
              <w:t>Ostalo: detaljno navesti: ……….</w:t>
            </w:r>
          </w:p>
          <w:p w14:paraId="5611527A"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70CF0C36" w14:textId="77777777">
        <w:trPr>
          <w:trHeight w:val="340"/>
        </w:trPr>
        <w:tc>
          <w:tcPr>
            <w:tcW w:w="281" w:type="pct"/>
            <w:shd w:val="clear" w:color="auto" w:fill="auto"/>
          </w:tcPr>
          <w:p w14:paraId="1E9D5D90" w14:textId="77777777" w:rsidR="007406B7" w:rsidRPr="007861F6" w:rsidRDefault="007861F6">
            <w:pPr>
              <w:pStyle w:val="P68B1DB1-Normal7"/>
              <w:spacing w:after="0" w:line="276" w:lineRule="auto"/>
              <w:ind w:left="144" w:right="144"/>
            </w:pPr>
            <w:r w:rsidRPr="007861F6">
              <w:t>6</w:t>
            </w:r>
          </w:p>
        </w:tc>
        <w:tc>
          <w:tcPr>
            <w:tcW w:w="4719" w:type="pct"/>
            <w:gridSpan w:val="3"/>
            <w:shd w:val="clear" w:color="auto" w:fill="auto"/>
          </w:tcPr>
          <w:p w14:paraId="161B1570" w14:textId="77777777" w:rsidR="007406B7" w:rsidRPr="007861F6" w:rsidRDefault="007861F6">
            <w:pPr>
              <w:pStyle w:val="P68B1DB1-Normal7"/>
              <w:tabs>
                <w:tab w:val="left" w:pos="2180"/>
              </w:tabs>
              <w:spacing w:after="0" w:line="240" w:lineRule="auto"/>
              <w:ind w:right="144"/>
              <w:jc w:val="both"/>
            </w:pPr>
            <w:r w:rsidRPr="007861F6">
              <w:t>Pružene su slike ekoloških nezgoda:</w:t>
            </w:r>
          </w:p>
          <w:p w14:paraId="28121F0A" w14:textId="77777777" w:rsidR="007406B7" w:rsidRPr="007861F6" w:rsidRDefault="007861F6">
            <w:pPr>
              <w:pStyle w:val="P68B1DB1-Normal29"/>
              <w:spacing w:after="0" w:line="240" w:lineRule="auto"/>
              <w:ind w:right="144"/>
              <w:jc w:val="both"/>
            </w:pPr>
            <w:r w:rsidRPr="007861F6">
              <w:t>(označite s X)</w:t>
            </w:r>
          </w:p>
          <w:p w14:paraId="5A3D82B2" w14:textId="77777777" w:rsidR="007406B7" w:rsidRPr="007861F6" w:rsidRDefault="007861F6">
            <w:pPr>
              <w:pStyle w:val="P68B1DB1-Normal7"/>
              <w:tabs>
                <w:tab w:val="left" w:pos="2180"/>
              </w:tabs>
              <w:spacing w:after="0" w:line="240" w:lineRule="auto"/>
              <w:ind w:right="144"/>
              <w:jc w:val="both"/>
            </w:pPr>
            <w:r w:rsidRPr="007861F6">
              <w:t>[……] da</w:t>
            </w:r>
          </w:p>
          <w:p w14:paraId="04CBCC1F" w14:textId="15DA2059" w:rsidR="007406B7" w:rsidRPr="007861F6" w:rsidRDefault="007861F6">
            <w:pPr>
              <w:pStyle w:val="P68B1DB1-Normal7"/>
              <w:tabs>
                <w:tab w:val="left" w:pos="2180"/>
              </w:tabs>
              <w:spacing w:after="0" w:line="240" w:lineRule="auto"/>
              <w:ind w:right="144"/>
              <w:jc w:val="both"/>
            </w:pPr>
            <w:r w:rsidRPr="007861F6">
              <w:t>[……] ne</w:t>
            </w:r>
          </w:p>
          <w:p w14:paraId="6C17C11C" w14:textId="1557A583" w:rsidR="007406B7" w:rsidRPr="007861F6" w:rsidRDefault="007861F6">
            <w:pPr>
              <w:pStyle w:val="P68B1DB1-Normal7"/>
              <w:tabs>
                <w:tab w:val="left" w:pos="2180"/>
              </w:tabs>
              <w:spacing w:after="0" w:line="240" w:lineRule="auto"/>
              <w:ind w:right="144"/>
              <w:jc w:val="both"/>
            </w:pPr>
            <w:r w:rsidRPr="007861F6">
              <w:t xml:space="preserve">Ako </w:t>
            </w:r>
            <w:r w:rsidR="00057434">
              <w:t>je odgovor „</w:t>
            </w:r>
            <w:r w:rsidRPr="007861F6">
              <w:t>ne</w:t>
            </w:r>
            <w:r w:rsidR="00057434">
              <w:t>“</w:t>
            </w:r>
            <w:r w:rsidRPr="007861F6">
              <w:t xml:space="preserve">, zašto?............ </w:t>
            </w:r>
          </w:p>
          <w:p w14:paraId="1962727E" w14:textId="77777777" w:rsidR="007406B7" w:rsidRPr="007861F6" w:rsidRDefault="007861F6">
            <w:pPr>
              <w:pStyle w:val="P68B1DB1-Normal29"/>
              <w:spacing w:after="0" w:line="240" w:lineRule="auto"/>
              <w:ind w:right="144"/>
              <w:jc w:val="both"/>
            </w:pPr>
            <w:r w:rsidRPr="007861F6">
              <w:t>(Slike umetnuti pod br. 16)</w:t>
            </w:r>
          </w:p>
        </w:tc>
      </w:tr>
      <w:tr w:rsidR="007406B7" w:rsidRPr="007861F6" w14:paraId="644C5C7B" w14:textId="77777777">
        <w:trPr>
          <w:trHeight w:val="340"/>
        </w:trPr>
        <w:tc>
          <w:tcPr>
            <w:tcW w:w="281" w:type="pct"/>
            <w:shd w:val="clear" w:color="auto" w:fill="auto"/>
          </w:tcPr>
          <w:p w14:paraId="5214558C" w14:textId="77777777" w:rsidR="007406B7" w:rsidRPr="007861F6" w:rsidRDefault="007861F6">
            <w:pPr>
              <w:pStyle w:val="P68B1DB1-Normal7"/>
              <w:spacing w:after="0" w:line="276" w:lineRule="auto"/>
              <w:ind w:left="144" w:right="144"/>
            </w:pPr>
            <w:r w:rsidRPr="007861F6">
              <w:t>7</w:t>
            </w:r>
          </w:p>
        </w:tc>
        <w:tc>
          <w:tcPr>
            <w:tcW w:w="4719" w:type="pct"/>
            <w:gridSpan w:val="3"/>
            <w:shd w:val="clear" w:color="auto" w:fill="auto"/>
          </w:tcPr>
          <w:p w14:paraId="7122C548" w14:textId="77777777" w:rsidR="007406B7" w:rsidRPr="007861F6" w:rsidRDefault="007861F6">
            <w:pPr>
              <w:pStyle w:val="P68B1DB1-Normal7"/>
              <w:tabs>
                <w:tab w:val="left" w:pos="2180"/>
              </w:tabs>
              <w:spacing w:after="0" w:line="240" w:lineRule="auto"/>
              <w:ind w:right="144"/>
              <w:jc w:val="both"/>
            </w:pPr>
            <w:r w:rsidRPr="007861F6">
              <w:t>Interakcije sa zajednicom i društvena pitanja</w:t>
            </w:r>
          </w:p>
          <w:p w14:paraId="5DF74ACC" w14:textId="77777777" w:rsidR="007406B7" w:rsidRPr="007861F6" w:rsidRDefault="007861F6">
            <w:pPr>
              <w:pStyle w:val="P68B1DB1-Normal29"/>
              <w:tabs>
                <w:tab w:val="left" w:pos="2180"/>
              </w:tabs>
              <w:spacing w:after="0" w:line="240" w:lineRule="auto"/>
              <w:ind w:right="144"/>
              <w:jc w:val="both"/>
            </w:pPr>
            <w:r w:rsidRPr="007861F6">
              <w:lastRenderedPageBreak/>
              <w:t xml:space="preserve">(označite s X) </w:t>
            </w:r>
          </w:p>
          <w:p w14:paraId="72FD66D2" w14:textId="77777777" w:rsidR="007406B7" w:rsidRPr="007861F6" w:rsidRDefault="007861F6">
            <w:pPr>
              <w:pStyle w:val="P68B1DB1-Normal7"/>
              <w:tabs>
                <w:tab w:val="left" w:pos="2180"/>
              </w:tabs>
              <w:spacing w:after="0" w:line="240" w:lineRule="auto"/>
              <w:ind w:right="144"/>
              <w:jc w:val="both"/>
              <w:rPr>
                <w:i/>
              </w:rPr>
            </w:pPr>
            <w:r w:rsidRPr="007861F6">
              <w:t>[…….] Nema određene osobe zadužene za odgovaranje na pitanja zajednice</w:t>
            </w:r>
          </w:p>
          <w:p w14:paraId="7E5E8A02" w14:textId="77777777" w:rsidR="007406B7" w:rsidRPr="007861F6" w:rsidRDefault="007861F6">
            <w:pPr>
              <w:pStyle w:val="P68B1DB1-Normal7"/>
              <w:tabs>
                <w:tab w:val="left" w:pos="2180"/>
              </w:tabs>
              <w:spacing w:after="0" w:line="240" w:lineRule="auto"/>
              <w:ind w:right="144"/>
              <w:jc w:val="both"/>
              <w:rPr>
                <w:i/>
              </w:rPr>
            </w:pPr>
            <w:r w:rsidRPr="007861F6">
              <w:t>[…….] Utjecaj na lokalna naselja / životne uvjete</w:t>
            </w:r>
          </w:p>
          <w:p w14:paraId="4359435D" w14:textId="77777777" w:rsidR="007406B7" w:rsidRPr="007861F6" w:rsidRDefault="007861F6">
            <w:pPr>
              <w:pStyle w:val="P68B1DB1-Normal7"/>
              <w:tabs>
                <w:tab w:val="left" w:pos="2180"/>
              </w:tabs>
              <w:spacing w:after="0" w:line="240" w:lineRule="auto"/>
              <w:ind w:right="144"/>
              <w:jc w:val="both"/>
            </w:pPr>
            <w:r w:rsidRPr="007861F6">
              <w:t>[…….] Pritužbe susjeda/zajednica</w:t>
            </w:r>
          </w:p>
          <w:p w14:paraId="0BE17B85" w14:textId="5806863A" w:rsidR="007406B7" w:rsidRPr="007861F6" w:rsidRDefault="007861F6">
            <w:pPr>
              <w:pStyle w:val="P68B1DB1-Normal7"/>
              <w:tabs>
                <w:tab w:val="left" w:pos="2180"/>
              </w:tabs>
              <w:spacing w:after="0" w:line="240" w:lineRule="auto"/>
              <w:ind w:right="144"/>
              <w:jc w:val="both"/>
            </w:pPr>
            <w:r w:rsidRPr="007861F6">
              <w:t>Ostalo: detaljno navesti: ……….</w:t>
            </w:r>
          </w:p>
        </w:tc>
      </w:tr>
      <w:tr w:rsidR="007406B7" w:rsidRPr="007861F6" w14:paraId="69735C0E" w14:textId="77777777">
        <w:trPr>
          <w:trHeight w:val="340"/>
        </w:trPr>
        <w:tc>
          <w:tcPr>
            <w:tcW w:w="281" w:type="pct"/>
            <w:shd w:val="clear" w:color="auto" w:fill="auto"/>
          </w:tcPr>
          <w:p w14:paraId="6084B93E" w14:textId="77777777" w:rsidR="007406B7" w:rsidRPr="007861F6" w:rsidRDefault="007861F6">
            <w:pPr>
              <w:pStyle w:val="P68B1DB1-Normal7"/>
              <w:spacing w:after="0" w:line="276" w:lineRule="auto"/>
              <w:ind w:left="144" w:right="144"/>
            </w:pPr>
            <w:r w:rsidRPr="007861F6">
              <w:lastRenderedPageBreak/>
              <w:t>8</w:t>
            </w:r>
          </w:p>
        </w:tc>
        <w:tc>
          <w:tcPr>
            <w:tcW w:w="4719" w:type="pct"/>
            <w:gridSpan w:val="3"/>
            <w:shd w:val="clear" w:color="auto" w:fill="auto"/>
          </w:tcPr>
          <w:p w14:paraId="5EC36234" w14:textId="7B76AF31" w:rsidR="007406B7" w:rsidRPr="007861F6" w:rsidRDefault="007861F6">
            <w:pPr>
              <w:pStyle w:val="P68B1DB1-Normal7"/>
              <w:tabs>
                <w:tab w:val="left" w:pos="2180"/>
              </w:tabs>
              <w:spacing w:after="0" w:line="240" w:lineRule="auto"/>
              <w:ind w:right="144"/>
              <w:jc w:val="both"/>
            </w:pPr>
            <w:r w:rsidRPr="007861F6">
              <w:t>Koja je bila priroda pitanja povezanih sa sigurnosti i zdravljem na radu, radom i rodno uvjetovanim nasiljem (uključujući seksualno iskorištavanje i zlostavljanje/uznemiravanje)?</w:t>
            </w:r>
          </w:p>
          <w:p w14:paraId="089B4733" w14:textId="77777777" w:rsidR="007406B7" w:rsidRPr="007861F6" w:rsidRDefault="007861F6">
            <w:pPr>
              <w:pStyle w:val="P68B1DB1-Normal29"/>
              <w:tabs>
                <w:tab w:val="left" w:pos="2180"/>
              </w:tabs>
              <w:spacing w:after="0" w:line="240" w:lineRule="auto"/>
              <w:ind w:right="144"/>
              <w:jc w:val="both"/>
            </w:pPr>
            <w:r w:rsidRPr="007861F6">
              <w:t xml:space="preserve">(označite s X) </w:t>
            </w:r>
          </w:p>
          <w:p w14:paraId="48072EFE" w14:textId="20E9E363" w:rsidR="007406B7" w:rsidRPr="007861F6" w:rsidRDefault="007861F6">
            <w:pPr>
              <w:pStyle w:val="P68B1DB1-Normal7"/>
              <w:tabs>
                <w:tab w:val="left" w:pos="2180"/>
              </w:tabs>
              <w:spacing w:after="0" w:line="240" w:lineRule="auto"/>
              <w:ind w:right="144"/>
              <w:jc w:val="both"/>
              <w:rPr>
                <w:i/>
              </w:rPr>
            </w:pPr>
            <w:r w:rsidRPr="007861F6">
              <w:t>[…….] Pojava povrede radničk</w:t>
            </w:r>
            <w:r w:rsidR="00057434">
              <w:t>i</w:t>
            </w:r>
            <w:r w:rsidRPr="007861F6">
              <w:t>h prava</w:t>
            </w:r>
          </w:p>
          <w:p w14:paraId="56A29A58" w14:textId="77777777" w:rsidR="007406B7" w:rsidRPr="007861F6" w:rsidRDefault="007861F6">
            <w:pPr>
              <w:pStyle w:val="P68B1DB1-Normal7"/>
              <w:tabs>
                <w:tab w:val="left" w:pos="2180"/>
              </w:tabs>
              <w:spacing w:after="0" w:line="240" w:lineRule="auto"/>
              <w:ind w:right="144"/>
              <w:jc w:val="both"/>
              <w:rPr>
                <w:i/>
              </w:rPr>
            </w:pPr>
            <w:r w:rsidRPr="007861F6">
              <w:t>[…….] Pojava kršenja ljudskih prava</w:t>
            </w:r>
          </w:p>
          <w:p w14:paraId="3707F42A" w14:textId="23BDEB5C" w:rsidR="007406B7" w:rsidRPr="007861F6" w:rsidRDefault="007861F6">
            <w:pPr>
              <w:pStyle w:val="P68B1DB1-Normal7"/>
              <w:tabs>
                <w:tab w:val="left" w:pos="2180"/>
              </w:tabs>
              <w:spacing w:after="0" w:line="240" w:lineRule="auto"/>
              <w:ind w:right="144"/>
              <w:jc w:val="both"/>
            </w:pPr>
            <w:r w:rsidRPr="007861F6">
              <w:t>[…….] Kršenje pravila i postupaka sigurnosti i zdravlja na radu (nije pružen OZO, neprikladne sigurnosne mjere)</w:t>
            </w:r>
          </w:p>
          <w:p w14:paraId="47FAEBC8" w14:textId="1221360A" w:rsidR="007406B7" w:rsidRPr="007861F6" w:rsidRDefault="007861F6">
            <w:pPr>
              <w:pStyle w:val="P68B1DB1-Normal7"/>
              <w:tabs>
                <w:tab w:val="left" w:pos="2180"/>
              </w:tabs>
              <w:spacing w:after="0" w:line="240" w:lineRule="auto"/>
              <w:ind w:right="144"/>
              <w:jc w:val="both"/>
            </w:pPr>
            <w:r w:rsidRPr="007861F6">
              <w:t xml:space="preserve">[…….] Kršenje zakona </w:t>
            </w:r>
          </w:p>
          <w:p w14:paraId="6A63E48D" w14:textId="77777777" w:rsidR="007406B7" w:rsidRPr="007861F6" w:rsidRDefault="007861F6">
            <w:pPr>
              <w:pStyle w:val="P68B1DB1-Normal7"/>
              <w:tabs>
                <w:tab w:val="left" w:pos="2180"/>
              </w:tabs>
              <w:spacing w:after="0" w:line="240" w:lineRule="auto"/>
              <w:ind w:right="144"/>
              <w:jc w:val="both"/>
              <w:rPr>
                <w:i/>
              </w:rPr>
            </w:pPr>
            <w:r w:rsidRPr="007861F6">
              <w:t>[…….] Ostalo</w:t>
            </w:r>
          </w:p>
          <w:p w14:paraId="1543E9F7"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542210F9" w14:textId="77777777">
        <w:trPr>
          <w:trHeight w:val="340"/>
        </w:trPr>
        <w:tc>
          <w:tcPr>
            <w:tcW w:w="281" w:type="pct"/>
            <w:shd w:val="clear" w:color="auto" w:fill="auto"/>
          </w:tcPr>
          <w:p w14:paraId="099F6F30" w14:textId="77777777" w:rsidR="007406B7" w:rsidRPr="007861F6" w:rsidRDefault="007861F6">
            <w:pPr>
              <w:pStyle w:val="P68B1DB1-Normal7"/>
              <w:spacing w:after="0" w:line="276" w:lineRule="auto"/>
              <w:ind w:left="-647" w:right="-647" w:firstLine="791"/>
            </w:pPr>
            <w:r w:rsidRPr="007861F6">
              <w:t>9</w:t>
            </w:r>
          </w:p>
        </w:tc>
        <w:tc>
          <w:tcPr>
            <w:tcW w:w="4719" w:type="pct"/>
            <w:gridSpan w:val="3"/>
            <w:shd w:val="clear" w:color="auto" w:fill="auto"/>
          </w:tcPr>
          <w:p w14:paraId="44793FB5" w14:textId="77777777" w:rsidR="007406B7" w:rsidRPr="007861F6" w:rsidRDefault="007861F6">
            <w:pPr>
              <w:pStyle w:val="P68B1DB1-Normal7"/>
              <w:tabs>
                <w:tab w:val="left" w:pos="2180"/>
              </w:tabs>
              <w:spacing w:after="0" w:line="240" w:lineRule="auto"/>
              <w:ind w:right="144"/>
              <w:jc w:val="both"/>
            </w:pPr>
            <w:r w:rsidRPr="007861F6">
              <w:t>Prijava događaja u vezi s radom:</w:t>
            </w:r>
          </w:p>
          <w:p w14:paraId="7A8DD03A" w14:textId="77777777" w:rsidR="007406B7" w:rsidRPr="007861F6" w:rsidRDefault="007861F6">
            <w:pPr>
              <w:pStyle w:val="P68B1DB1-Normal30"/>
              <w:spacing w:after="0" w:line="240" w:lineRule="auto"/>
              <w:ind w:right="144"/>
              <w:jc w:val="both"/>
              <w:rPr>
                <w:color w:val="365F91"/>
              </w:rPr>
            </w:pPr>
            <w:r w:rsidRPr="007861F6">
              <w:rPr>
                <w:color w:val="244061"/>
              </w:rPr>
              <w:t>(</w:t>
            </w:r>
            <w:r w:rsidRPr="007861F6">
              <w:rPr>
                <w:color w:val="365F91"/>
              </w:rPr>
              <w:t>označite s X)</w:t>
            </w:r>
          </w:p>
          <w:p w14:paraId="2D7A3A3B" w14:textId="77777777" w:rsidR="007406B7" w:rsidRPr="007861F6" w:rsidRDefault="007861F6">
            <w:pPr>
              <w:pStyle w:val="P68B1DB1-Normal7"/>
              <w:tabs>
                <w:tab w:val="left" w:pos="2180"/>
              </w:tabs>
              <w:spacing w:after="0" w:line="240" w:lineRule="auto"/>
              <w:ind w:right="144"/>
              <w:jc w:val="both"/>
            </w:pPr>
            <w:r w:rsidRPr="007861F6">
              <w:t>[…..] Ozljeda</w:t>
            </w:r>
          </w:p>
          <w:p w14:paraId="4518B855" w14:textId="77777777" w:rsidR="007406B7" w:rsidRPr="007861F6" w:rsidRDefault="007861F6">
            <w:pPr>
              <w:pStyle w:val="P68B1DB1-Normal7"/>
              <w:tabs>
                <w:tab w:val="left" w:pos="2180"/>
              </w:tabs>
              <w:spacing w:after="0" w:line="240" w:lineRule="auto"/>
              <w:ind w:right="144"/>
              <w:jc w:val="both"/>
            </w:pPr>
            <w:r w:rsidRPr="007861F6">
              <w:t>[…..] Bolest</w:t>
            </w:r>
          </w:p>
          <w:p w14:paraId="606478FB" w14:textId="77777777" w:rsidR="007406B7" w:rsidRPr="007861F6" w:rsidRDefault="007861F6">
            <w:pPr>
              <w:pStyle w:val="P68B1DB1-Normal7"/>
              <w:tabs>
                <w:tab w:val="left" w:pos="2180"/>
              </w:tabs>
              <w:spacing w:after="0" w:line="240" w:lineRule="auto"/>
              <w:ind w:right="144"/>
              <w:jc w:val="both"/>
            </w:pPr>
            <w:r w:rsidRPr="007861F6">
              <w:t>[…..] Opasan događaj (koji je mogao uzrokovati ozljedu ili bolest, bez obzira na opseg)</w:t>
            </w:r>
          </w:p>
          <w:p w14:paraId="098228CD" w14:textId="77777777" w:rsidR="007406B7" w:rsidRPr="007861F6" w:rsidRDefault="007861F6">
            <w:pPr>
              <w:pStyle w:val="P68B1DB1-Normal7"/>
              <w:tabs>
                <w:tab w:val="left" w:pos="2180"/>
              </w:tabs>
              <w:spacing w:after="0" w:line="240" w:lineRule="auto"/>
              <w:ind w:right="144"/>
              <w:jc w:val="both"/>
            </w:pPr>
            <w:r w:rsidRPr="007861F6">
              <w:t>[…..]Nema ozljeda ili bolesti</w:t>
            </w:r>
          </w:p>
          <w:p w14:paraId="6163FE5D"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7AA7FE25" w14:textId="77777777">
        <w:trPr>
          <w:trHeight w:val="340"/>
        </w:trPr>
        <w:tc>
          <w:tcPr>
            <w:tcW w:w="281" w:type="pct"/>
            <w:shd w:val="clear" w:color="auto" w:fill="auto"/>
          </w:tcPr>
          <w:p w14:paraId="39F1FC78" w14:textId="77777777" w:rsidR="007406B7" w:rsidRPr="007861F6" w:rsidRDefault="007861F6">
            <w:pPr>
              <w:pStyle w:val="P68B1DB1-Normal7"/>
              <w:spacing w:after="0" w:line="276" w:lineRule="auto"/>
              <w:ind w:left="-647" w:right="-647" w:firstLine="791"/>
            </w:pPr>
            <w:r w:rsidRPr="007861F6">
              <w:t>10</w:t>
            </w:r>
          </w:p>
        </w:tc>
        <w:tc>
          <w:tcPr>
            <w:tcW w:w="4719" w:type="pct"/>
            <w:gridSpan w:val="3"/>
            <w:shd w:val="clear" w:color="auto" w:fill="auto"/>
          </w:tcPr>
          <w:p w14:paraId="136F6389" w14:textId="77777777" w:rsidR="007406B7" w:rsidRPr="007861F6" w:rsidRDefault="007861F6">
            <w:pPr>
              <w:pStyle w:val="P68B1DB1-Normal7"/>
              <w:tabs>
                <w:tab w:val="left" w:pos="2180"/>
              </w:tabs>
              <w:spacing w:after="0" w:line="240" w:lineRule="auto"/>
              <w:ind w:right="144"/>
              <w:jc w:val="both"/>
            </w:pPr>
            <w:r w:rsidRPr="007861F6">
              <w:t>Opis incidenta:</w:t>
            </w:r>
          </w:p>
          <w:p w14:paraId="334A2D60" w14:textId="77777777" w:rsidR="007406B7" w:rsidRPr="007861F6" w:rsidRDefault="007861F6">
            <w:pPr>
              <w:pStyle w:val="P68B1DB1-Normal29"/>
              <w:tabs>
                <w:tab w:val="left" w:pos="2180"/>
              </w:tabs>
              <w:spacing w:after="0" w:line="240" w:lineRule="auto"/>
              <w:ind w:right="144"/>
              <w:jc w:val="both"/>
            </w:pPr>
            <w:r w:rsidRPr="007861F6">
              <w:t>(Uključite pojedinosti o tome kako se incident dogodio, čimbenike koji su doveli do događaja i što se odvilo.)</w:t>
            </w:r>
          </w:p>
          <w:p w14:paraId="3FBB94F7" w14:textId="77777777" w:rsidR="007406B7" w:rsidRPr="007861F6" w:rsidRDefault="007406B7">
            <w:pPr>
              <w:tabs>
                <w:tab w:val="left" w:pos="2180"/>
              </w:tabs>
              <w:spacing w:after="0" w:line="240" w:lineRule="auto"/>
              <w:ind w:right="144"/>
              <w:jc w:val="both"/>
              <w:rPr>
                <w:rFonts w:eastAsia="Times New Roman" w:cstheme="minorHAnsi"/>
                <w:sz w:val="20"/>
              </w:rPr>
            </w:pPr>
          </w:p>
          <w:p w14:paraId="1A4EA073" w14:textId="77777777" w:rsidR="007406B7" w:rsidRPr="007861F6" w:rsidRDefault="007406B7">
            <w:pPr>
              <w:tabs>
                <w:tab w:val="left" w:pos="2180"/>
              </w:tabs>
              <w:spacing w:after="0" w:line="240" w:lineRule="auto"/>
              <w:ind w:right="144"/>
              <w:jc w:val="both"/>
              <w:rPr>
                <w:rFonts w:eastAsia="Times New Roman" w:cstheme="minorHAnsi"/>
                <w:sz w:val="20"/>
              </w:rPr>
            </w:pPr>
          </w:p>
          <w:p w14:paraId="556E11A6"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05BD30BE" w14:textId="77777777">
        <w:trPr>
          <w:trHeight w:val="340"/>
        </w:trPr>
        <w:tc>
          <w:tcPr>
            <w:tcW w:w="281" w:type="pct"/>
            <w:shd w:val="clear" w:color="auto" w:fill="auto"/>
          </w:tcPr>
          <w:p w14:paraId="19CDC06A" w14:textId="77777777" w:rsidR="007406B7" w:rsidRPr="007861F6" w:rsidRDefault="007861F6">
            <w:pPr>
              <w:pStyle w:val="P68B1DB1-Normal7"/>
              <w:spacing w:after="0" w:line="276" w:lineRule="auto"/>
              <w:ind w:left="-647" w:right="-647" w:firstLine="791"/>
            </w:pPr>
            <w:r w:rsidRPr="007861F6">
              <w:t>11</w:t>
            </w:r>
          </w:p>
        </w:tc>
        <w:tc>
          <w:tcPr>
            <w:tcW w:w="4719" w:type="pct"/>
            <w:gridSpan w:val="3"/>
            <w:shd w:val="clear" w:color="auto" w:fill="auto"/>
          </w:tcPr>
          <w:p w14:paraId="055B5670" w14:textId="77777777" w:rsidR="007406B7" w:rsidRPr="007861F6" w:rsidRDefault="007861F6">
            <w:pPr>
              <w:pStyle w:val="P68B1DB1-Normal7"/>
              <w:tabs>
                <w:tab w:val="left" w:pos="2180"/>
              </w:tabs>
              <w:spacing w:after="0" w:line="240" w:lineRule="auto"/>
              <w:ind w:right="144"/>
              <w:jc w:val="both"/>
            </w:pPr>
            <w:r w:rsidRPr="007861F6">
              <w:t>Je li bilo svjedoka incidenta?</w:t>
            </w:r>
          </w:p>
          <w:p w14:paraId="1C0FB572" w14:textId="77777777" w:rsidR="007406B7" w:rsidRPr="007861F6" w:rsidRDefault="007861F6">
            <w:pPr>
              <w:pStyle w:val="P68B1DB1-Normal29"/>
              <w:spacing w:after="0" w:line="240" w:lineRule="auto"/>
              <w:ind w:right="144"/>
              <w:jc w:val="both"/>
            </w:pPr>
            <w:r w:rsidRPr="007861F6">
              <w:t>(označite s X)</w:t>
            </w:r>
          </w:p>
          <w:p w14:paraId="21B09714" w14:textId="77777777" w:rsidR="007406B7" w:rsidRPr="007861F6" w:rsidRDefault="007861F6">
            <w:pPr>
              <w:pStyle w:val="P68B1DB1-Normal7"/>
              <w:tabs>
                <w:tab w:val="left" w:pos="2180"/>
              </w:tabs>
              <w:spacing w:after="0" w:line="240" w:lineRule="auto"/>
              <w:ind w:right="144"/>
              <w:jc w:val="both"/>
            </w:pPr>
            <w:r w:rsidRPr="007861F6">
              <w:t>[……] da</w:t>
            </w:r>
          </w:p>
          <w:p w14:paraId="0EA0AABE" w14:textId="77777777" w:rsidR="007406B7" w:rsidRPr="007861F6" w:rsidRDefault="007861F6">
            <w:pPr>
              <w:pStyle w:val="P68B1DB1-Normal7"/>
              <w:tabs>
                <w:tab w:val="left" w:pos="2180"/>
              </w:tabs>
              <w:spacing w:after="0" w:line="240" w:lineRule="auto"/>
              <w:ind w:right="144"/>
              <w:jc w:val="both"/>
            </w:pPr>
            <w:r w:rsidRPr="007861F6">
              <w:t>[……] ne</w:t>
            </w:r>
          </w:p>
          <w:p w14:paraId="44C2F1A5"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28BFBB94" w14:textId="77777777">
        <w:trPr>
          <w:trHeight w:val="340"/>
        </w:trPr>
        <w:tc>
          <w:tcPr>
            <w:tcW w:w="281" w:type="pct"/>
            <w:shd w:val="clear" w:color="auto" w:fill="auto"/>
          </w:tcPr>
          <w:p w14:paraId="4603AEC8" w14:textId="77777777" w:rsidR="007406B7" w:rsidRPr="007861F6" w:rsidRDefault="007861F6">
            <w:pPr>
              <w:pStyle w:val="P68B1DB1-Normal7"/>
              <w:spacing w:after="0" w:line="276" w:lineRule="auto"/>
              <w:ind w:left="-647" w:right="-647" w:firstLine="791"/>
            </w:pPr>
            <w:r w:rsidRPr="007861F6">
              <w:t>12</w:t>
            </w:r>
          </w:p>
        </w:tc>
        <w:tc>
          <w:tcPr>
            <w:tcW w:w="4719" w:type="pct"/>
            <w:gridSpan w:val="3"/>
            <w:shd w:val="clear" w:color="auto" w:fill="auto"/>
          </w:tcPr>
          <w:p w14:paraId="16550C9F" w14:textId="77777777" w:rsidR="007406B7" w:rsidRPr="007861F6" w:rsidRDefault="007861F6">
            <w:pPr>
              <w:pStyle w:val="P68B1DB1-Normal28"/>
              <w:spacing w:after="0" w:line="240" w:lineRule="auto"/>
              <w:ind w:left="144" w:right="144"/>
              <w:jc w:val="both"/>
            </w:pPr>
            <w:r w:rsidRPr="007861F6">
              <w:t>ISTRAGA INCIDENTA</w:t>
            </w:r>
          </w:p>
          <w:p w14:paraId="57D1DAB2" w14:textId="18AE9769" w:rsidR="007406B7" w:rsidRPr="007861F6" w:rsidRDefault="007861F6" w:rsidP="00057434">
            <w:pPr>
              <w:pStyle w:val="P68B1DB1-Normal7"/>
              <w:spacing w:after="0" w:line="240" w:lineRule="auto"/>
              <w:ind w:right="-66"/>
            </w:pPr>
            <w:r w:rsidRPr="007861F6">
              <w:t>Službenici za okoliš i</w:t>
            </w:r>
            <w:r w:rsidR="00057434">
              <w:t xml:space="preserve"> društvo HBOR-a/SFI-ja koji istražuju</w:t>
            </w:r>
            <w:r w:rsidRPr="007861F6">
              <w:t xml:space="preserve"> incident </w:t>
            </w:r>
            <w:r w:rsidR="00057434">
              <w:t>moraju dovršiti izvješće</w:t>
            </w:r>
            <w:r w:rsidRPr="007861F6">
              <w:t xml:space="preserve"> u roku od 2 tjedna.</w:t>
            </w:r>
          </w:p>
        </w:tc>
      </w:tr>
      <w:tr w:rsidR="007406B7" w:rsidRPr="007861F6" w14:paraId="1E2A1FAB" w14:textId="77777777">
        <w:trPr>
          <w:trHeight w:val="340"/>
        </w:trPr>
        <w:tc>
          <w:tcPr>
            <w:tcW w:w="281" w:type="pct"/>
            <w:shd w:val="clear" w:color="auto" w:fill="auto"/>
          </w:tcPr>
          <w:p w14:paraId="5E8BD93B" w14:textId="77777777" w:rsidR="007406B7" w:rsidRPr="007861F6" w:rsidRDefault="007861F6">
            <w:pPr>
              <w:pStyle w:val="P68B1DB1-Normal7"/>
              <w:spacing w:after="0" w:line="276" w:lineRule="auto"/>
              <w:ind w:left="-647" w:right="-647" w:firstLine="791"/>
            </w:pPr>
            <w:r w:rsidRPr="007861F6">
              <w:t>13</w:t>
            </w:r>
          </w:p>
        </w:tc>
        <w:tc>
          <w:tcPr>
            <w:tcW w:w="4719" w:type="pct"/>
            <w:gridSpan w:val="3"/>
            <w:shd w:val="clear" w:color="auto" w:fill="auto"/>
          </w:tcPr>
          <w:p w14:paraId="36199CAD" w14:textId="77777777" w:rsidR="007406B7" w:rsidRPr="007861F6" w:rsidRDefault="007861F6">
            <w:pPr>
              <w:pStyle w:val="P68B1DB1-Normal7"/>
              <w:tabs>
                <w:tab w:val="left" w:pos="2180"/>
              </w:tabs>
              <w:spacing w:after="0" w:line="240" w:lineRule="auto"/>
              <w:ind w:right="144"/>
              <w:jc w:val="both"/>
            </w:pPr>
            <w:r w:rsidRPr="007861F6">
              <w:t>Temeljni uzrok incidenta</w:t>
            </w:r>
          </w:p>
          <w:p w14:paraId="0F9C7670" w14:textId="77777777" w:rsidR="007406B7" w:rsidRPr="007861F6" w:rsidRDefault="007861F6">
            <w:pPr>
              <w:pStyle w:val="P68B1DB1-Normal29"/>
              <w:spacing w:after="0" w:line="240" w:lineRule="auto"/>
              <w:ind w:right="144"/>
              <w:jc w:val="both"/>
            </w:pPr>
            <w:r w:rsidRPr="007861F6">
              <w:t>(označite s X sve što je primjenjivo)</w:t>
            </w:r>
          </w:p>
          <w:p w14:paraId="00785526" w14:textId="77777777" w:rsidR="007406B7" w:rsidRPr="007861F6" w:rsidRDefault="007861F6">
            <w:pPr>
              <w:pStyle w:val="P68B1DB1-Normal7"/>
              <w:tabs>
                <w:tab w:val="left" w:pos="2180"/>
              </w:tabs>
              <w:spacing w:after="0" w:line="240" w:lineRule="auto"/>
              <w:ind w:right="144"/>
              <w:jc w:val="both"/>
              <w:rPr>
                <w:i/>
              </w:rPr>
            </w:pPr>
            <w:r w:rsidRPr="007861F6">
              <w:t>[…….] Pogreška sustava/procesa</w:t>
            </w:r>
          </w:p>
          <w:p w14:paraId="23673799" w14:textId="77777777" w:rsidR="007406B7" w:rsidRPr="007861F6" w:rsidRDefault="007861F6">
            <w:pPr>
              <w:pStyle w:val="P68B1DB1-Normal7"/>
              <w:tabs>
                <w:tab w:val="left" w:pos="2180"/>
              </w:tabs>
              <w:spacing w:after="0" w:line="240" w:lineRule="auto"/>
              <w:ind w:right="144"/>
              <w:jc w:val="both"/>
              <w:rPr>
                <w:i/>
              </w:rPr>
            </w:pPr>
            <w:r w:rsidRPr="007861F6">
              <w:t>[…….] Kvar opreme / mehanički kvar</w:t>
            </w:r>
          </w:p>
          <w:p w14:paraId="49CCA32D" w14:textId="77777777" w:rsidR="007406B7" w:rsidRPr="007861F6" w:rsidRDefault="007861F6">
            <w:pPr>
              <w:pStyle w:val="P68B1DB1-Normal7"/>
              <w:tabs>
                <w:tab w:val="left" w:pos="2180"/>
              </w:tabs>
              <w:spacing w:after="0" w:line="240" w:lineRule="auto"/>
              <w:ind w:right="144"/>
              <w:jc w:val="both"/>
              <w:rPr>
                <w:i/>
              </w:rPr>
            </w:pPr>
            <w:r w:rsidRPr="007861F6">
              <w:t>[…….] Ljudska pogreška</w:t>
            </w:r>
          </w:p>
          <w:p w14:paraId="4A9CDC56" w14:textId="77777777" w:rsidR="007406B7" w:rsidRPr="007861F6" w:rsidRDefault="007861F6">
            <w:pPr>
              <w:pStyle w:val="P68B1DB1-Normal7"/>
              <w:tabs>
                <w:tab w:val="left" w:pos="2180"/>
              </w:tabs>
              <w:spacing w:after="0" w:line="240" w:lineRule="auto"/>
              <w:ind w:right="144"/>
              <w:jc w:val="both"/>
              <w:rPr>
                <w:i/>
              </w:rPr>
            </w:pPr>
            <w:r w:rsidRPr="007861F6">
              <w:t>[…….] Uzrokovano incidentom koji nije ekološki (npr. izlijevanje goriva zbog sudara u cestovnom prometu)</w:t>
            </w:r>
          </w:p>
          <w:p w14:paraId="7EBDAF72" w14:textId="77777777" w:rsidR="007406B7" w:rsidRPr="007861F6" w:rsidRDefault="007861F6">
            <w:pPr>
              <w:pStyle w:val="P68B1DB1-Normal7"/>
              <w:tabs>
                <w:tab w:val="left" w:pos="2180"/>
              </w:tabs>
              <w:spacing w:after="0" w:line="240" w:lineRule="auto"/>
              <w:ind w:right="144"/>
              <w:jc w:val="both"/>
            </w:pPr>
            <w:r w:rsidRPr="007861F6">
              <w:t>[…….] Nedostatak potrebne osobne zaštitne opreme</w:t>
            </w:r>
          </w:p>
          <w:p w14:paraId="4E00B14F" w14:textId="77777777" w:rsidR="007406B7" w:rsidRPr="007861F6" w:rsidRDefault="007861F6">
            <w:pPr>
              <w:pStyle w:val="P68B1DB1-Normal7"/>
              <w:tabs>
                <w:tab w:val="left" w:pos="2180"/>
              </w:tabs>
              <w:spacing w:after="0" w:line="240" w:lineRule="auto"/>
              <w:ind w:right="144"/>
              <w:jc w:val="both"/>
            </w:pPr>
            <w:r w:rsidRPr="007861F6">
              <w:t>[…….] Nepoštivanje pravila</w:t>
            </w:r>
          </w:p>
          <w:p w14:paraId="0B9EF826" w14:textId="77777777" w:rsidR="007406B7" w:rsidRPr="007861F6" w:rsidRDefault="007861F6">
            <w:pPr>
              <w:pStyle w:val="P68B1DB1-Normal7"/>
              <w:tabs>
                <w:tab w:val="left" w:pos="2180"/>
              </w:tabs>
              <w:spacing w:after="0" w:line="240" w:lineRule="auto"/>
              <w:ind w:right="144"/>
              <w:jc w:val="both"/>
              <w:rPr>
                <w:i/>
              </w:rPr>
            </w:pPr>
            <w:r w:rsidRPr="007861F6">
              <w:t>[…….] Ostalo (opišite, npr. vremenski uvjeti)</w:t>
            </w:r>
          </w:p>
          <w:p w14:paraId="6CA2721D" w14:textId="712D8D83" w:rsidR="007406B7" w:rsidRPr="007861F6" w:rsidRDefault="007861F6">
            <w:pPr>
              <w:pStyle w:val="P68B1DB1-Normal7"/>
              <w:tabs>
                <w:tab w:val="left" w:pos="2180"/>
              </w:tabs>
              <w:spacing w:after="0" w:line="240" w:lineRule="auto"/>
              <w:ind w:right="144"/>
              <w:jc w:val="both"/>
            </w:pPr>
            <w:r w:rsidRPr="007861F6">
              <w:t xml:space="preserve">Navedite </w:t>
            </w:r>
            <w:r w:rsidRPr="007861F6">
              <w:rPr>
                <w:b/>
              </w:rPr>
              <w:t xml:space="preserve">kratak sažetak </w:t>
            </w:r>
            <w:r w:rsidRPr="007861F6">
              <w:t>temeljnih uzroka:</w:t>
            </w:r>
          </w:p>
          <w:p w14:paraId="2F00B819" w14:textId="77777777" w:rsidR="007406B7" w:rsidRPr="007861F6" w:rsidRDefault="007406B7">
            <w:pPr>
              <w:tabs>
                <w:tab w:val="left" w:pos="2180"/>
              </w:tabs>
              <w:spacing w:after="0" w:line="240" w:lineRule="auto"/>
              <w:ind w:right="144"/>
              <w:jc w:val="both"/>
              <w:rPr>
                <w:rFonts w:eastAsia="Times New Roman" w:cstheme="minorHAnsi"/>
                <w:sz w:val="20"/>
              </w:rPr>
            </w:pPr>
          </w:p>
          <w:p w14:paraId="49A370C5"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4A6E1D66" w14:textId="77777777">
        <w:trPr>
          <w:trHeight w:val="340"/>
        </w:trPr>
        <w:tc>
          <w:tcPr>
            <w:tcW w:w="281" w:type="pct"/>
            <w:shd w:val="clear" w:color="auto" w:fill="auto"/>
          </w:tcPr>
          <w:p w14:paraId="510D9E63" w14:textId="77777777" w:rsidR="007406B7" w:rsidRPr="007861F6" w:rsidRDefault="007861F6">
            <w:pPr>
              <w:pStyle w:val="P68B1DB1-Normal7"/>
              <w:spacing w:after="0" w:line="276" w:lineRule="auto"/>
              <w:ind w:left="-647" w:right="-647" w:firstLine="791"/>
            </w:pPr>
            <w:r w:rsidRPr="007861F6">
              <w:t>14</w:t>
            </w:r>
          </w:p>
        </w:tc>
        <w:tc>
          <w:tcPr>
            <w:tcW w:w="4719" w:type="pct"/>
            <w:gridSpan w:val="3"/>
            <w:shd w:val="clear" w:color="auto" w:fill="auto"/>
          </w:tcPr>
          <w:p w14:paraId="12822FCF" w14:textId="77777777" w:rsidR="007406B7" w:rsidRPr="007861F6" w:rsidRDefault="007861F6">
            <w:pPr>
              <w:pStyle w:val="P68B1DB1-Normal7"/>
              <w:tabs>
                <w:tab w:val="left" w:pos="2180"/>
              </w:tabs>
              <w:spacing w:after="0" w:line="240" w:lineRule="auto"/>
              <w:ind w:right="144"/>
              <w:jc w:val="both"/>
            </w:pPr>
            <w:r w:rsidRPr="007861F6">
              <w:t>Je li odgovor na incident bio učinkovit?</w:t>
            </w:r>
          </w:p>
          <w:p w14:paraId="2770C4A2" w14:textId="77777777" w:rsidR="007406B7" w:rsidRPr="007861F6" w:rsidRDefault="007861F6">
            <w:pPr>
              <w:pStyle w:val="P68B1DB1-Normal29"/>
              <w:spacing w:after="0" w:line="240" w:lineRule="auto"/>
              <w:ind w:right="144"/>
              <w:jc w:val="both"/>
            </w:pPr>
            <w:r w:rsidRPr="007861F6">
              <w:t>(označite s X)</w:t>
            </w:r>
          </w:p>
          <w:p w14:paraId="2C3449AD" w14:textId="77777777" w:rsidR="007406B7" w:rsidRPr="007861F6" w:rsidRDefault="007861F6">
            <w:pPr>
              <w:pStyle w:val="P68B1DB1-Normal7"/>
              <w:tabs>
                <w:tab w:val="left" w:pos="2180"/>
              </w:tabs>
              <w:spacing w:after="0" w:line="240" w:lineRule="auto"/>
              <w:ind w:right="144"/>
              <w:jc w:val="both"/>
            </w:pPr>
            <w:r w:rsidRPr="007861F6">
              <w:t>[……] da</w:t>
            </w:r>
          </w:p>
          <w:p w14:paraId="6CFB4EFB" w14:textId="77777777" w:rsidR="007406B7" w:rsidRPr="007861F6" w:rsidRDefault="007861F6">
            <w:pPr>
              <w:pStyle w:val="P68B1DB1-Normal7"/>
              <w:tabs>
                <w:tab w:val="left" w:pos="2180"/>
              </w:tabs>
              <w:spacing w:after="0" w:line="240" w:lineRule="auto"/>
              <w:ind w:right="144"/>
              <w:jc w:val="both"/>
            </w:pPr>
            <w:r w:rsidRPr="007861F6">
              <w:t>[……] ne</w:t>
            </w:r>
          </w:p>
          <w:p w14:paraId="0011EAEC"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035AC330" w14:textId="77777777">
        <w:trPr>
          <w:trHeight w:val="340"/>
        </w:trPr>
        <w:tc>
          <w:tcPr>
            <w:tcW w:w="281" w:type="pct"/>
            <w:shd w:val="clear" w:color="auto" w:fill="auto"/>
          </w:tcPr>
          <w:p w14:paraId="7D6ABEB3" w14:textId="77777777" w:rsidR="007406B7" w:rsidRPr="007861F6" w:rsidRDefault="007861F6">
            <w:pPr>
              <w:pStyle w:val="P68B1DB1-Normal7"/>
              <w:spacing w:after="0" w:line="276" w:lineRule="auto"/>
              <w:ind w:left="-647" w:right="-647" w:firstLine="791"/>
            </w:pPr>
            <w:r w:rsidRPr="007861F6">
              <w:t>15</w:t>
            </w:r>
          </w:p>
        </w:tc>
        <w:tc>
          <w:tcPr>
            <w:tcW w:w="4719" w:type="pct"/>
            <w:gridSpan w:val="3"/>
            <w:shd w:val="clear" w:color="auto" w:fill="auto"/>
          </w:tcPr>
          <w:p w14:paraId="0322CF0B" w14:textId="77777777" w:rsidR="007406B7" w:rsidRPr="007861F6" w:rsidRDefault="007861F6">
            <w:pPr>
              <w:pStyle w:val="P68B1DB1-Normal7"/>
              <w:tabs>
                <w:tab w:val="left" w:pos="2180"/>
              </w:tabs>
              <w:spacing w:after="0" w:line="240" w:lineRule="auto"/>
              <w:ind w:right="144"/>
              <w:jc w:val="both"/>
            </w:pPr>
            <w:r w:rsidRPr="007861F6">
              <w:t>Sažetak potrebnih daljnjih radnji.</w:t>
            </w:r>
          </w:p>
          <w:p w14:paraId="696D8FC4" w14:textId="77777777" w:rsidR="007406B7" w:rsidRPr="007861F6" w:rsidRDefault="007861F6">
            <w:pPr>
              <w:pStyle w:val="P68B1DB1-Normal7"/>
              <w:tabs>
                <w:tab w:val="left" w:pos="2180"/>
              </w:tabs>
              <w:spacing w:after="0" w:line="240" w:lineRule="auto"/>
              <w:ind w:right="144"/>
              <w:jc w:val="both"/>
            </w:pPr>
            <w:r w:rsidRPr="007861F6">
              <w:lastRenderedPageBreak/>
              <w:t>Radnje ……………………………………………………………………………………………………………………………………………………</w:t>
            </w:r>
          </w:p>
          <w:p w14:paraId="1CEE7713" w14:textId="5B12347E" w:rsidR="007406B7" w:rsidRPr="007861F6" w:rsidRDefault="007861F6">
            <w:pPr>
              <w:pStyle w:val="P68B1DB1-Normal7"/>
              <w:tabs>
                <w:tab w:val="left" w:pos="2180"/>
              </w:tabs>
              <w:spacing w:after="0" w:line="240" w:lineRule="auto"/>
              <w:ind w:right="144"/>
              <w:jc w:val="both"/>
            </w:pPr>
            <w:r w:rsidRPr="007861F6">
              <w:t>Rok završetka ……………………………………………………………………………………………………………………………...</w:t>
            </w:r>
          </w:p>
        </w:tc>
      </w:tr>
      <w:tr w:rsidR="007406B7" w:rsidRPr="007861F6" w14:paraId="418F1968" w14:textId="77777777">
        <w:trPr>
          <w:trHeight w:val="340"/>
        </w:trPr>
        <w:tc>
          <w:tcPr>
            <w:tcW w:w="281" w:type="pct"/>
            <w:shd w:val="clear" w:color="auto" w:fill="auto"/>
          </w:tcPr>
          <w:p w14:paraId="4BFEAD27" w14:textId="77777777" w:rsidR="007406B7" w:rsidRPr="007861F6" w:rsidRDefault="007861F6">
            <w:pPr>
              <w:pStyle w:val="P68B1DB1-Normal7"/>
              <w:spacing w:after="0" w:line="276" w:lineRule="auto"/>
              <w:ind w:left="-647" w:right="-647" w:firstLine="791"/>
            </w:pPr>
            <w:r w:rsidRPr="007861F6">
              <w:lastRenderedPageBreak/>
              <w:t>16</w:t>
            </w:r>
          </w:p>
        </w:tc>
        <w:tc>
          <w:tcPr>
            <w:tcW w:w="4719" w:type="pct"/>
            <w:gridSpan w:val="3"/>
            <w:shd w:val="clear" w:color="auto" w:fill="auto"/>
          </w:tcPr>
          <w:p w14:paraId="04458B29" w14:textId="77777777" w:rsidR="007406B7" w:rsidRPr="007861F6" w:rsidRDefault="007861F6">
            <w:pPr>
              <w:pStyle w:val="P68B1DB1-Normal7"/>
              <w:tabs>
                <w:tab w:val="left" w:pos="2180"/>
              </w:tabs>
              <w:spacing w:after="0" w:line="240" w:lineRule="auto"/>
              <w:ind w:right="144"/>
              <w:jc w:val="both"/>
            </w:pPr>
            <w:r w:rsidRPr="007861F6">
              <w:t>Hoće li štetni utjecaji rezultirati nepopravljivom štetom?</w:t>
            </w:r>
          </w:p>
          <w:p w14:paraId="7AF85D23" w14:textId="77777777" w:rsidR="007406B7" w:rsidRPr="007861F6" w:rsidRDefault="007861F6">
            <w:pPr>
              <w:pStyle w:val="P68B1DB1-Normal29"/>
              <w:spacing w:after="0" w:line="240" w:lineRule="auto"/>
              <w:ind w:right="144"/>
              <w:jc w:val="both"/>
            </w:pPr>
            <w:r w:rsidRPr="007861F6">
              <w:t>(označite s X)</w:t>
            </w:r>
          </w:p>
          <w:p w14:paraId="2519FF3A" w14:textId="77777777" w:rsidR="007406B7" w:rsidRPr="007861F6" w:rsidRDefault="007861F6">
            <w:pPr>
              <w:pStyle w:val="P68B1DB1-Normal7"/>
              <w:tabs>
                <w:tab w:val="left" w:pos="2180"/>
              </w:tabs>
              <w:spacing w:after="0" w:line="240" w:lineRule="auto"/>
              <w:ind w:right="144"/>
              <w:jc w:val="both"/>
            </w:pPr>
            <w:r w:rsidRPr="007861F6">
              <w:t>[……] da</w:t>
            </w:r>
          </w:p>
          <w:p w14:paraId="7161231E" w14:textId="77777777" w:rsidR="007406B7" w:rsidRPr="007861F6" w:rsidRDefault="007861F6">
            <w:pPr>
              <w:pStyle w:val="P68B1DB1-Normal7"/>
              <w:tabs>
                <w:tab w:val="left" w:pos="2180"/>
              </w:tabs>
              <w:spacing w:after="0" w:line="240" w:lineRule="auto"/>
              <w:ind w:right="144"/>
              <w:jc w:val="both"/>
            </w:pPr>
            <w:r w:rsidRPr="007861F6">
              <w:t>[……] ne</w:t>
            </w:r>
          </w:p>
          <w:p w14:paraId="368D27F1" w14:textId="77777777" w:rsidR="007406B7" w:rsidRPr="007861F6" w:rsidRDefault="007406B7">
            <w:pPr>
              <w:tabs>
                <w:tab w:val="left" w:pos="2180"/>
              </w:tabs>
              <w:spacing w:after="0" w:line="240" w:lineRule="auto"/>
              <w:ind w:right="144"/>
              <w:jc w:val="both"/>
              <w:rPr>
                <w:rFonts w:eastAsia="Times New Roman" w:cstheme="minorHAnsi"/>
                <w:sz w:val="20"/>
              </w:rPr>
            </w:pPr>
          </w:p>
          <w:p w14:paraId="60420DB5" w14:textId="21B0D3AA" w:rsidR="007406B7" w:rsidRPr="007861F6" w:rsidRDefault="007861F6">
            <w:pPr>
              <w:pStyle w:val="P68B1DB1-Normal7"/>
              <w:tabs>
                <w:tab w:val="left" w:pos="2180"/>
              </w:tabs>
              <w:spacing w:after="0" w:line="240" w:lineRule="auto"/>
              <w:ind w:right="144"/>
              <w:jc w:val="both"/>
            </w:pPr>
            <w:r w:rsidRPr="007861F6">
              <w:t xml:space="preserve">Ako je odgovor „da”, treba li financijska institucija reklasificirati </w:t>
            </w:r>
            <w:r w:rsidR="00870B24">
              <w:t>potproj</w:t>
            </w:r>
            <w:r w:rsidRPr="007861F6">
              <w:t>ekt na veću razinu rizika ili veću razinu utjecaja?</w:t>
            </w:r>
          </w:p>
          <w:p w14:paraId="6114CBB1" w14:textId="77777777" w:rsidR="007406B7" w:rsidRPr="007861F6" w:rsidRDefault="007861F6">
            <w:pPr>
              <w:pStyle w:val="P68B1DB1-Normal29"/>
              <w:spacing w:after="0" w:line="240" w:lineRule="auto"/>
              <w:ind w:right="144"/>
              <w:jc w:val="both"/>
            </w:pPr>
            <w:r w:rsidRPr="007861F6">
              <w:t>(označite s X)</w:t>
            </w:r>
          </w:p>
          <w:p w14:paraId="75D73790" w14:textId="77777777" w:rsidR="007406B7" w:rsidRPr="007861F6" w:rsidRDefault="007861F6">
            <w:pPr>
              <w:pStyle w:val="P68B1DB1-Normal7"/>
              <w:tabs>
                <w:tab w:val="left" w:pos="2180"/>
              </w:tabs>
              <w:spacing w:after="0" w:line="240" w:lineRule="auto"/>
              <w:ind w:right="144"/>
              <w:jc w:val="both"/>
            </w:pPr>
            <w:r w:rsidRPr="007861F6">
              <w:t>[……] da</w:t>
            </w:r>
          </w:p>
          <w:p w14:paraId="5C7B8F97" w14:textId="77777777" w:rsidR="007406B7" w:rsidRPr="007861F6" w:rsidRDefault="007861F6">
            <w:pPr>
              <w:pStyle w:val="P68B1DB1-Normal7"/>
              <w:tabs>
                <w:tab w:val="left" w:pos="2180"/>
              </w:tabs>
              <w:spacing w:after="0" w:line="240" w:lineRule="auto"/>
              <w:ind w:right="144"/>
              <w:jc w:val="both"/>
            </w:pPr>
            <w:r w:rsidRPr="007861F6">
              <w:t>[……] ne</w:t>
            </w:r>
          </w:p>
          <w:p w14:paraId="0B406C80"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53280C5D" w14:textId="77777777">
        <w:trPr>
          <w:trHeight w:val="340"/>
        </w:trPr>
        <w:tc>
          <w:tcPr>
            <w:tcW w:w="281" w:type="pct"/>
            <w:shd w:val="clear" w:color="auto" w:fill="auto"/>
          </w:tcPr>
          <w:p w14:paraId="29CE7962" w14:textId="77777777" w:rsidR="007406B7" w:rsidRPr="007861F6" w:rsidRDefault="007861F6">
            <w:pPr>
              <w:pStyle w:val="P68B1DB1-Normal7"/>
              <w:spacing w:after="0" w:line="276" w:lineRule="auto"/>
              <w:ind w:left="-647" w:right="-647" w:firstLine="791"/>
            </w:pPr>
            <w:r w:rsidRPr="007861F6">
              <w:t>17</w:t>
            </w:r>
          </w:p>
        </w:tc>
        <w:tc>
          <w:tcPr>
            <w:tcW w:w="4719" w:type="pct"/>
            <w:gridSpan w:val="3"/>
            <w:shd w:val="clear" w:color="auto" w:fill="auto"/>
          </w:tcPr>
          <w:p w14:paraId="71136CD4" w14:textId="77777777" w:rsidR="007406B7" w:rsidRPr="007861F6" w:rsidRDefault="007861F6">
            <w:pPr>
              <w:pStyle w:val="P68B1DB1-Normal7"/>
              <w:tabs>
                <w:tab w:val="left" w:pos="2180"/>
              </w:tabs>
              <w:spacing w:after="0" w:line="240" w:lineRule="auto"/>
              <w:ind w:right="144"/>
              <w:jc w:val="both"/>
            </w:pPr>
            <w:r w:rsidRPr="007861F6">
              <w:t>Ako su dostupne slike, umetnite ih ovdje.</w:t>
            </w:r>
          </w:p>
          <w:p w14:paraId="1143051E" w14:textId="77777777" w:rsidR="007406B7" w:rsidRPr="007861F6" w:rsidRDefault="007406B7">
            <w:pPr>
              <w:tabs>
                <w:tab w:val="left" w:pos="2180"/>
              </w:tabs>
              <w:spacing w:after="0" w:line="240" w:lineRule="auto"/>
              <w:ind w:right="144"/>
              <w:jc w:val="both"/>
              <w:rPr>
                <w:rFonts w:eastAsia="Times New Roman" w:cstheme="minorHAnsi"/>
                <w:sz w:val="20"/>
              </w:rPr>
            </w:pPr>
          </w:p>
        </w:tc>
      </w:tr>
    </w:tbl>
    <w:p w14:paraId="426F3C07" w14:textId="77777777" w:rsidR="007406B7" w:rsidRPr="007861F6" w:rsidRDefault="007406B7">
      <w:pPr>
        <w:spacing w:after="0" w:line="240" w:lineRule="auto"/>
        <w:jc w:val="both"/>
        <w:rPr>
          <w:rFonts w:eastAsia="Times New Roman" w:cstheme="minorHAnsi"/>
          <w:sz w:val="20"/>
        </w:rPr>
        <w:sectPr w:rsidR="007406B7" w:rsidRPr="007861F6" w:rsidSect="00661228">
          <w:pgSz w:w="12240" w:h="15840"/>
          <w:pgMar w:top="1440" w:right="1440" w:bottom="1440" w:left="1440" w:header="720" w:footer="720" w:gutter="0"/>
          <w:cols w:space="720"/>
          <w:docGrid w:linePitch="360"/>
        </w:sectPr>
      </w:pPr>
    </w:p>
    <w:p w14:paraId="405EB621" w14:textId="42F3FCA9" w:rsidR="007406B7" w:rsidRPr="007861F6" w:rsidRDefault="007861F6">
      <w:pPr>
        <w:pStyle w:val="P68B1DB1-Normal21"/>
        <w:spacing w:line="240" w:lineRule="auto"/>
        <w:outlineLvl w:val="1"/>
        <w:rPr>
          <w:i/>
        </w:rPr>
      </w:pPr>
      <w:bookmarkStart w:id="631" w:name="_Ref54254683"/>
      <w:bookmarkStart w:id="632" w:name="_Ref50421832"/>
      <w:bookmarkStart w:id="633" w:name="_Toc58247180"/>
      <w:bookmarkStart w:id="634" w:name="_Toc58235282"/>
      <w:bookmarkStart w:id="635" w:name="_Toc58235383"/>
      <w:bookmarkStart w:id="636" w:name="_Toc58235479"/>
      <w:bookmarkStart w:id="637" w:name="_Toc58235558"/>
      <w:bookmarkStart w:id="638" w:name="_Toc93052038"/>
      <w:r w:rsidRPr="007861F6">
        <w:lastRenderedPageBreak/>
        <w:t>Prilog B</w:t>
      </w:r>
      <w:bookmarkEnd w:id="631"/>
      <w:bookmarkEnd w:id="632"/>
      <w:r w:rsidRPr="007861F6">
        <w:t xml:space="preserve">. </w:t>
      </w:r>
      <w:bookmarkStart w:id="639" w:name="_Hlk81984642"/>
      <w:bookmarkEnd w:id="633"/>
      <w:bookmarkEnd w:id="634"/>
      <w:bookmarkEnd w:id="635"/>
      <w:bookmarkEnd w:id="636"/>
      <w:bookmarkEnd w:id="637"/>
      <w:r w:rsidRPr="007861F6">
        <w:t>Predložak Izvješća o ekološkom i društvenom praćenju za Svjetsku banku</w:t>
      </w:r>
      <w:bookmarkEnd w:id="638"/>
    </w:p>
    <w:bookmarkEnd w:id="639"/>
    <w:p w14:paraId="0C7DE4D0" w14:textId="77777777" w:rsidR="007406B7" w:rsidRPr="007861F6" w:rsidRDefault="007406B7">
      <w:pPr>
        <w:spacing w:after="0" w:line="240" w:lineRule="auto"/>
        <w:jc w:val="both"/>
        <w:rPr>
          <w:rFonts w:eastAsia="Times New Roman" w:cstheme="minorHAnsi"/>
          <w:sz w:val="20"/>
        </w:rPr>
      </w:pPr>
    </w:p>
    <w:p w14:paraId="54BFA45A" w14:textId="77777777" w:rsidR="007406B7" w:rsidRPr="007861F6" w:rsidRDefault="007406B7">
      <w:pPr>
        <w:spacing w:after="0" w:line="240" w:lineRule="auto"/>
        <w:jc w:val="both"/>
        <w:rPr>
          <w:rFonts w:eastAsia="Times New Roman" w:cstheme="minorHAnsi"/>
          <w:sz w:val="20"/>
        </w:rPr>
      </w:pPr>
    </w:p>
    <w:p w14:paraId="5710F1A7" w14:textId="1F362006" w:rsidR="007406B7" w:rsidRPr="007861F6" w:rsidRDefault="007861F6" w:rsidP="00057434">
      <w:pPr>
        <w:pStyle w:val="P68B1DB1-Normal31"/>
        <w:spacing w:after="0" w:line="240" w:lineRule="auto"/>
        <w:ind w:left="720"/>
        <w:jc w:val="center"/>
      </w:pPr>
      <w:r w:rsidRPr="007861F6">
        <w:t>Predložak IZ</w:t>
      </w:r>
      <w:r w:rsidR="00057434">
        <w:t>VJEŠĆA O EKOLOŠKOM I DRUŠTVENOM PRAĆENJU</w:t>
      </w:r>
    </w:p>
    <w:p w14:paraId="40136F28" w14:textId="0FD16CE0" w:rsidR="007406B7" w:rsidRPr="007861F6" w:rsidRDefault="007861F6">
      <w:pPr>
        <w:pStyle w:val="P68B1DB1-Normal31"/>
        <w:spacing w:after="0" w:line="240" w:lineRule="auto"/>
        <w:ind w:left="720"/>
        <w:jc w:val="center"/>
      </w:pPr>
      <w:r w:rsidRPr="007861F6">
        <w:t xml:space="preserve">(Korisnik podzajma popunjava za svaki </w:t>
      </w:r>
      <w:r w:rsidR="00870B24">
        <w:t>potproj</w:t>
      </w:r>
      <w:r w:rsidRPr="007861F6">
        <w:t>ekt posebno; predložak se može prilagoditi za svaki pojedinačni slučaj)</w:t>
      </w:r>
    </w:p>
    <w:p w14:paraId="449C230E" w14:textId="77777777" w:rsidR="007406B7" w:rsidRPr="007861F6" w:rsidRDefault="007406B7">
      <w:pPr>
        <w:spacing w:after="0" w:line="240" w:lineRule="auto"/>
        <w:jc w:val="center"/>
        <w:rPr>
          <w:rFonts w:eastAsia="Times New Roman" w:cstheme="minorHAnsi"/>
          <w:b/>
          <w:sz w:val="20"/>
        </w:rPr>
      </w:pPr>
    </w:p>
    <w:p w14:paraId="34F99B8A" w14:textId="6A0EEC5D" w:rsidR="007406B7" w:rsidRPr="007861F6" w:rsidRDefault="007861F6">
      <w:pPr>
        <w:pStyle w:val="P68B1DB1-Normal21"/>
        <w:spacing w:after="0" w:line="240" w:lineRule="auto"/>
      </w:pPr>
      <w:r w:rsidRPr="007861F6">
        <w:t xml:space="preserve">Projekt: </w:t>
      </w:r>
    </w:p>
    <w:p w14:paraId="745285F2" w14:textId="54271A66" w:rsidR="007406B7" w:rsidRPr="007861F6" w:rsidRDefault="007861F6">
      <w:pPr>
        <w:pStyle w:val="P68B1DB1-Normal21"/>
        <w:spacing w:after="0" w:line="240" w:lineRule="auto"/>
      </w:pPr>
      <w:r w:rsidRPr="007861F6">
        <w:t>Ispunio (korisnik podzajma):</w:t>
      </w:r>
    </w:p>
    <w:p w14:paraId="1CE98E4D" w14:textId="77777777" w:rsidR="007406B7" w:rsidRPr="007861F6" w:rsidRDefault="007861F6">
      <w:pPr>
        <w:pStyle w:val="P68B1DB1-Normal7"/>
        <w:spacing w:after="0" w:line="240" w:lineRule="auto"/>
      </w:pPr>
      <w:r w:rsidRPr="007861F6">
        <w:rPr>
          <w:b/>
        </w:rPr>
        <w:t xml:space="preserve">Izvješće obuhvaća razdoblje: </w:t>
      </w:r>
      <w:r w:rsidRPr="007861F6">
        <w:t>od ____________ do___________</w:t>
      </w:r>
    </w:p>
    <w:p w14:paraId="4704DD57" w14:textId="77777777" w:rsidR="007406B7" w:rsidRPr="007861F6" w:rsidRDefault="007861F6">
      <w:pPr>
        <w:pStyle w:val="P68B1DB1-Normal21"/>
        <w:spacing w:after="0" w:line="240" w:lineRule="auto"/>
      </w:pPr>
      <w:r w:rsidRPr="007861F6">
        <w:t>Datum izvješća:</w:t>
      </w:r>
    </w:p>
    <w:p w14:paraId="20AC2361" w14:textId="77777777" w:rsidR="007406B7" w:rsidRPr="007861F6" w:rsidRDefault="007406B7">
      <w:pPr>
        <w:spacing w:after="0" w:line="240" w:lineRule="auto"/>
        <w:rPr>
          <w:rFonts w:eastAsia="Times New Roman" w:cstheme="minorHAnsi"/>
          <w:sz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129"/>
        <w:gridCol w:w="477"/>
        <w:gridCol w:w="4083"/>
      </w:tblGrid>
      <w:tr w:rsidR="007406B7" w:rsidRPr="007861F6" w14:paraId="5D998F9C" w14:textId="77777777">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06D612BD" w14:textId="77777777" w:rsidR="007406B7" w:rsidRPr="007861F6" w:rsidRDefault="007861F6">
            <w:pPr>
              <w:pStyle w:val="P68B1DB1-Normal31"/>
              <w:spacing w:after="0" w:line="240" w:lineRule="auto"/>
              <w:ind w:left="144" w:right="144"/>
              <w:jc w:val="both"/>
            </w:pPr>
            <w:r w:rsidRPr="007861F6">
              <w:t>I. DIO – STATUS PROJEKTA</w:t>
            </w:r>
          </w:p>
        </w:tc>
      </w:tr>
      <w:tr w:rsidR="007406B7" w:rsidRPr="007861F6" w14:paraId="7D8C4A95" w14:textId="77777777">
        <w:trPr>
          <w:trHeight w:val="340"/>
        </w:trPr>
        <w:tc>
          <w:tcPr>
            <w:tcW w:w="444" w:type="pct"/>
            <w:shd w:val="clear" w:color="auto" w:fill="auto"/>
          </w:tcPr>
          <w:p w14:paraId="6727414A" w14:textId="77777777" w:rsidR="007406B7" w:rsidRPr="007861F6" w:rsidRDefault="007861F6">
            <w:pPr>
              <w:pStyle w:val="P68B1DB1-Normal7"/>
              <w:spacing w:after="0" w:line="276" w:lineRule="auto"/>
              <w:ind w:left="144" w:right="144"/>
              <w:jc w:val="center"/>
            </w:pPr>
            <w:r w:rsidRPr="007861F6">
              <w:t>1</w:t>
            </w:r>
          </w:p>
        </w:tc>
        <w:tc>
          <w:tcPr>
            <w:tcW w:w="2165" w:type="pct"/>
            <w:shd w:val="clear" w:color="auto" w:fill="auto"/>
          </w:tcPr>
          <w:p w14:paraId="6800AA1E" w14:textId="782C3B1C" w:rsidR="007406B7" w:rsidRPr="007861F6" w:rsidRDefault="007861F6">
            <w:pPr>
              <w:pStyle w:val="P68B1DB1-Normal7"/>
              <w:spacing w:after="0" w:line="240" w:lineRule="auto"/>
              <w:ind w:right="144"/>
              <w:jc w:val="both"/>
            </w:pPr>
            <w:r w:rsidRPr="007861F6">
              <w:t xml:space="preserve">Naziv </w:t>
            </w:r>
            <w:r w:rsidR="00870B24">
              <w:t>potproj</w:t>
            </w:r>
            <w:r w:rsidRPr="007861F6">
              <w:t>ekta:</w:t>
            </w:r>
          </w:p>
        </w:tc>
        <w:tc>
          <w:tcPr>
            <w:tcW w:w="250" w:type="pct"/>
            <w:shd w:val="clear" w:color="auto" w:fill="auto"/>
          </w:tcPr>
          <w:p w14:paraId="7C8B32DC" w14:textId="77777777" w:rsidR="007406B7" w:rsidRPr="007861F6" w:rsidRDefault="007861F6">
            <w:pPr>
              <w:pStyle w:val="P68B1DB1-Normal7"/>
              <w:spacing w:after="0" w:line="240" w:lineRule="auto"/>
              <w:ind w:right="144"/>
              <w:jc w:val="center"/>
            </w:pPr>
            <w:r w:rsidRPr="007861F6">
              <w:t>2</w:t>
            </w:r>
          </w:p>
        </w:tc>
        <w:tc>
          <w:tcPr>
            <w:tcW w:w="2141" w:type="pct"/>
            <w:shd w:val="clear" w:color="auto" w:fill="auto"/>
          </w:tcPr>
          <w:p w14:paraId="032B2CB1" w14:textId="04CAB4BB" w:rsidR="007406B7" w:rsidRPr="007861F6" w:rsidRDefault="007861F6">
            <w:pPr>
              <w:pStyle w:val="P68B1DB1-Normal7"/>
              <w:spacing w:after="0" w:line="240" w:lineRule="auto"/>
              <w:ind w:right="144"/>
              <w:jc w:val="both"/>
            </w:pPr>
            <w:r w:rsidRPr="007861F6">
              <w:t xml:space="preserve">Lokacija </w:t>
            </w:r>
            <w:r w:rsidR="00870B24">
              <w:t>potproj</w:t>
            </w:r>
            <w:r w:rsidRPr="007861F6">
              <w:t>ekta:</w:t>
            </w:r>
          </w:p>
          <w:p w14:paraId="2A5E4510" w14:textId="77777777" w:rsidR="007406B7" w:rsidRPr="007861F6" w:rsidRDefault="007861F6">
            <w:pPr>
              <w:pStyle w:val="P68B1DB1-Normal30"/>
              <w:spacing w:after="0" w:line="240" w:lineRule="auto"/>
              <w:ind w:right="144"/>
              <w:jc w:val="both"/>
            </w:pPr>
            <w:r w:rsidRPr="007861F6">
              <w:t>(općina/grad, kanton, entitet)</w:t>
            </w:r>
          </w:p>
        </w:tc>
      </w:tr>
      <w:tr w:rsidR="007406B7" w:rsidRPr="007861F6" w14:paraId="00556167" w14:textId="77777777">
        <w:trPr>
          <w:trHeight w:val="340"/>
        </w:trPr>
        <w:tc>
          <w:tcPr>
            <w:tcW w:w="444" w:type="pct"/>
            <w:shd w:val="clear" w:color="auto" w:fill="auto"/>
          </w:tcPr>
          <w:p w14:paraId="0A1629D2" w14:textId="77777777" w:rsidR="007406B7" w:rsidRPr="007861F6" w:rsidRDefault="007861F6">
            <w:pPr>
              <w:pStyle w:val="P68B1DB1-Normal7"/>
              <w:spacing w:after="0" w:line="276" w:lineRule="auto"/>
              <w:ind w:left="144" w:right="144"/>
              <w:jc w:val="center"/>
            </w:pPr>
            <w:r w:rsidRPr="007861F6">
              <w:t>3</w:t>
            </w:r>
          </w:p>
        </w:tc>
        <w:tc>
          <w:tcPr>
            <w:tcW w:w="4556" w:type="pct"/>
            <w:gridSpan w:val="3"/>
            <w:shd w:val="clear" w:color="auto" w:fill="auto"/>
          </w:tcPr>
          <w:p w14:paraId="0F4F2227" w14:textId="77777777" w:rsidR="007406B7" w:rsidRPr="007861F6" w:rsidRDefault="007861F6">
            <w:pPr>
              <w:pStyle w:val="P68B1DB1-Normal7"/>
              <w:spacing w:after="0" w:line="240" w:lineRule="auto"/>
              <w:ind w:right="144"/>
              <w:jc w:val="both"/>
            </w:pPr>
            <w:r w:rsidRPr="007861F6">
              <w:t>Navedite pojedince u poduzeću koji su odgovorni za ekološki i društveni učinak i navedite njihove kontaktne podatke (ime i prezime, adresa e-pošte, telefon).</w:t>
            </w:r>
          </w:p>
          <w:p w14:paraId="69DDE2DE"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29D2AA8" w14:textId="77777777">
        <w:trPr>
          <w:trHeight w:val="340"/>
        </w:trPr>
        <w:tc>
          <w:tcPr>
            <w:tcW w:w="444" w:type="pct"/>
            <w:shd w:val="clear" w:color="auto" w:fill="auto"/>
          </w:tcPr>
          <w:p w14:paraId="66865E78" w14:textId="77777777" w:rsidR="007406B7" w:rsidRPr="007861F6" w:rsidRDefault="007861F6">
            <w:pPr>
              <w:pStyle w:val="P68B1DB1-Normal7"/>
              <w:spacing w:after="0" w:line="276" w:lineRule="auto"/>
              <w:ind w:left="144" w:right="144"/>
              <w:jc w:val="center"/>
            </w:pPr>
            <w:r w:rsidRPr="007861F6">
              <w:t>4</w:t>
            </w:r>
          </w:p>
        </w:tc>
        <w:tc>
          <w:tcPr>
            <w:tcW w:w="4556" w:type="pct"/>
            <w:gridSpan w:val="3"/>
            <w:shd w:val="clear" w:color="auto" w:fill="auto"/>
          </w:tcPr>
          <w:p w14:paraId="4BE30852" w14:textId="3AD54C5E" w:rsidR="007406B7" w:rsidRPr="007861F6" w:rsidRDefault="007861F6">
            <w:pPr>
              <w:pStyle w:val="P68B1DB1-Normal7"/>
              <w:spacing w:after="0" w:line="240" w:lineRule="auto"/>
              <w:ind w:right="144"/>
              <w:jc w:val="both"/>
            </w:pPr>
            <w:r w:rsidRPr="007861F6">
              <w:t xml:space="preserve">Navedite kratak opis </w:t>
            </w:r>
            <w:r w:rsidR="00870B24">
              <w:t>potproj</w:t>
            </w:r>
            <w:r w:rsidRPr="007861F6">
              <w:t xml:space="preserve">ekta u odnosu na sva nova događanja u vezi s poslovanjem </w:t>
            </w:r>
            <w:r w:rsidR="00870B24">
              <w:t>potproj</w:t>
            </w:r>
            <w:r w:rsidRPr="007861F6">
              <w:t>ekta tijekom izvještajnog razdoblja.</w:t>
            </w:r>
          </w:p>
          <w:p w14:paraId="5FC31B23" w14:textId="77777777" w:rsidR="007406B7" w:rsidRPr="007861F6" w:rsidRDefault="007406B7">
            <w:pPr>
              <w:spacing w:after="0" w:line="240" w:lineRule="auto"/>
              <w:ind w:right="144"/>
              <w:jc w:val="both"/>
              <w:rPr>
                <w:rFonts w:eastAsia="Times New Roman" w:cstheme="minorHAnsi"/>
                <w:sz w:val="20"/>
              </w:rPr>
            </w:pPr>
          </w:p>
          <w:p w14:paraId="5AF4F663"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0ECB987" w14:textId="77777777">
        <w:trPr>
          <w:trHeight w:val="340"/>
        </w:trPr>
        <w:tc>
          <w:tcPr>
            <w:tcW w:w="5000" w:type="pct"/>
            <w:gridSpan w:val="4"/>
            <w:shd w:val="clear" w:color="auto" w:fill="auto"/>
          </w:tcPr>
          <w:p w14:paraId="627A17B7" w14:textId="7323447A" w:rsidR="007406B7" w:rsidRPr="007861F6" w:rsidRDefault="007861F6">
            <w:pPr>
              <w:pStyle w:val="P68B1DB1-Normal31"/>
              <w:spacing w:after="0" w:line="240" w:lineRule="auto"/>
              <w:ind w:right="144"/>
              <w:jc w:val="both"/>
            </w:pPr>
            <w:r w:rsidRPr="007861F6">
              <w:t>II. DIO – UPRAVLJANJE OKOLIŠEM</w:t>
            </w:r>
          </w:p>
        </w:tc>
      </w:tr>
      <w:tr w:rsidR="007406B7" w:rsidRPr="007861F6" w14:paraId="44992FA0" w14:textId="77777777">
        <w:trPr>
          <w:trHeight w:val="340"/>
        </w:trPr>
        <w:tc>
          <w:tcPr>
            <w:tcW w:w="444" w:type="pct"/>
            <w:shd w:val="clear" w:color="auto" w:fill="auto"/>
          </w:tcPr>
          <w:p w14:paraId="149625B2" w14:textId="77777777" w:rsidR="007406B7" w:rsidRPr="007861F6" w:rsidRDefault="007861F6">
            <w:pPr>
              <w:pStyle w:val="P68B1DB1-Normal7"/>
              <w:spacing w:after="0" w:line="276" w:lineRule="auto"/>
              <w:ind w:left="144" w:right="144"/>
              <w:jc w:val="center"/>
            </w:pPr>
            <w:r w:rsidRPr="007861F6">
              <w:t>5</w:t>
            </w:r>
          </w:p>
        </w:tc>
        <w:tc>
          <w:tcPr>
            <w:tcW w:w="4556" w:type="pct"/>
            <w:gridSpan w:val="3"/>
            <w:shd w:val="clear" w:color="auto" w:fill="auto"/>
          </w:tcPr>
          <w:p w14:paraId="5F30D33D" w14:textId="77777777" w:rsidR="007406B7" w:rsidRPr="007861F6" w:rsidRDefault="007861F6">
            <w:pPr>
              <w:pStyle w:val="P68B1DB1-Normal7"/>
              <w:spacing w:after="0" w:line="240" w:lineRule="auto"/>
              <w:ind w:right="144"/>
              <w:jc w:val="both"/>
            </w:pPr>
            <w:r w:rsidRPr="007861F6">
              <w:t>Jesu li se tijekom izvještajnog razdoblja dogodili utjecaji na okoliš koje je potrebno prijaviti?</w:t>
            </w:r>
          </w:p>
          <w:p w14:paraId="6F24ABA1" w14:textId="77777777" w:rsidR="007406B7" w:rsidRPr="007861F6" w:rsidRDefault="007861F6">
            <w:pPr>
              <w:pStyle w:val="P68B1DB1-Normal29"/>
              <w:spacing w:after="0" w:line="240" w:lineRule="auto"/>
              <w:ind w:right="144"/>
              <w:jc w:val="both"/>
            </w:pPr>
            <w:r w:rsidRPr="007861F6">
              <w:t>(označite s X)</w:t>
            </w:r>
          </w:p>
          <w:p w14:paraId="6CD92730" w14:textId="77777777" w:rsidR="007406B7" w:rsidRPr="007861F6" w:rsidRDefault="007861F6">
            <w:pPr>
              <w:pStyle w:val="P68B1DB1-Normal7"/>
              <w:spacing w:after="0" w:line="240" w:lineRule="auto"/>
              <w:ind w:right="144"/>
              <w:jc w:val="both"/>
            </w:pPr>
            <w:r w:rsidRPr="007861F6">
              <w:t>[……] da</w:t>
            </w:r>
          </w:p>
          <w:p w14:paraId="61C14543" w14:textId="77777777" w:rsidR="007406B7" w:rsidRPr="007861F6" w:rsidRDefault="007861F6">
            <w:pPr>
              <w:pStyle w:val="P68B1DB1-Normal7"/>
              <w:spacing w:after="0" w:line="240" w:lineRule="auto"/>
              <w:ind w:right="144"/>
              <w:jc w:val="both"/>
            </w:pPr>
            <w:r w:rsidRPr="007861F6">
              <w:t>[……] ne</w:t>
            </w:r>
          </w:p>
          <w:p w14:paraId="4E8AF9AD" w14:textId="77777777" w:rsidR="007406B7" w:rsidRPr="007861F6" w:rsidRDefault="007861F6">
            <w:pPr>
              <w:pStyle w:val="P68B1DB1-Normal7"/>
              <w:spacing w:after="0" w:line="240" w:lineRule="auto"/>
              <w:ind w:right="144"/>
              <w:jc w:val="both"/>
            </w:pPr>
            <w:r w:rsidRPr="007861F6">
              <w:t>Ako je odgovor „da”, navedite sažetak svih utjecaja na okoliš koje je potrebno prijaviti.</w:t>
            </w:r>
          </w:p>
        </w:tc>
      </w:tr>
      <w:tr w:rsidR="007406B7" w:rsidRPr="007861F6" w14:paraId="42DE7564" w14:textId="77777777">
        <w:trPr>
          <w:trHeight w:val="340"/>
        </w:trPr>
        <w:tc>
          <w:tcPr>
            <w:tcW w:w="444" w:type="pct"/>
            <w:shd w:val="clear" w:color="auto" w:fill="auto"/>
          </w:tcPr>
          <w:p w14:paraId="43C4D56E" w14:textId="77777777" w:rsidR="007406B7" w:rsidRPr="007861F6" w:rsidRDefault="007861F6">
            <w:pPr>
              <w:pStyle w:val="P68B1DB1-Normal7"/>
              <w:spacing w:after="0" w:line="276" w:lineRule="auto"/>
              <w:ind w:left="144" w:right="144"/>
              <w:jc w:val="center"/>
            </w:pPr>
            <w:r w:rsidRPr="007861F6">
              <w:t>6</w:t>
            </w:r>
          </w:p>
        </w:tc>
        <w:tc>
          <w:tcPr>
            <w:tcW w:w="4556" w:type="pct"/>
            <w:gridSpan w:val="3"/>
            <w:shd w:val="clear" w:color="auto" w:fill="auto"/>
          </w:tcPr>
          <w:p w14:paraId="713CC1A9" w14:textId="72D29FB8" w:rsidR="007406B7" w:rsidRPr="007861F6" w:rsidRDefault="007861F6">
            <w:pPr>
              <w:pStyle w:val="P68B1DB1-Normal7"/>
              <w:spacing w:after="0" w:line="240" w:lineRule="auto"/>
              <w:ind w:right="144"/>
              <w:jc w:val="both"/>
            </w:pPr>
            <w:r w:rsidRPr="007861F6">
              <w:t>Navedite sve poteškoće i/ili ograničenja ili nesukladnosti u vezi s provedbom mjera ublažavanja utjecaja na okoliš definiranih nacionalnim zakonodavstvom.</w:t>
            </w:r>
          </w:p>
        </w:tc>
      </w:tr>
      <w:tr w:rsidR="007406B7" w:rsidRPr="007861F6" w14:paraId="30B9F4E4" w14:textId="77777777">
        <w:trPr>
          <w:trHeight w:val="340"/>
        </w:trPr>
        <w:tc>
          <w:tcPr>
            <w:tcW w:w="444" w:type="pct"/>
            <w:shd w:val="clear" w:color="auto" w:fill="auto"/>
          </w:tcPr>
          <w:p w14:paraId="43B9B0D5" w14:textId="49ED01F6" w:rsidR="007406B7" w:rsidRPr="007861F6" w:rsidRDefault="007861F6">
            <w:pPr>
              <w:pStyle w:val="P68B1DB1-Normal7"/>
              <w:spacing w:after="0" w:line="276" w:lineRule="auto"/>
              <w:ind w:left="144" w:right="144"/>
              <w:jc w:val="center"/>
            </w:pPr>
            <w:r w:rsidRPr="007861F6">
              <w:t>7</w:t>
            </w:r>
          </w:p>
        </w:tc>
        <w:tc>
          <w:tcPr>
            <w:tcW w:w="4556" w:type="pct"/>
            <w:gridSpan w:val="3"/>
            <w:shd w:val="clear" w:color="auto" w:fill="auto"/>
          </w:tcPr>
          <w:p w14:paraId="53FB9FE0" w14:textId="2A494096" w:rsidR="007406B7" w:rsidRPr="007861F6" w:rsidRDefault="007861F6">
            <w:pPr>
              <w:pStyle w:val="P68B1DB1-Normal7"/>
              <w:spacing w:after="0" w:line="240" w:lineRule="auto"/>
              <w:ind w:right="144"/>
              <w:jc w:val="both"/>
            </w:pPr>
            <w:r w:rsidRPr="007861F6">
              <w:t xml:space="preserve">Je li neka od dozvola (ekološka, vodna, koncesijska itd.) istekla i je li pravovremeno obnovljena? </w:t>
            </w:r>
          </w:p>
          <w:p w14:paraId="28B2ED20" w14:textId="77777777" w:rsidR="007406B7" w:rsidRPr="007861F6" w:rsidRDefault="007861F6">
            <w:pPr>
              <w:pStyle w:val="P68B1DB1-Normal7"/>
              <w:spacing w:after="0" w:line="240" w:lineRule="auto"/>
              <w:ind w:right="144"/>
              <w:jc w:val="both"/>
            </w:pPr>
            <w:r w:rsidRPr="007861F6">
              <w:t>[……] da</w:t>
            </w:r>
          </w:p>
          <w:p w14:paraId="46FABB4D" w14:textId="0D6286F0" w:rsidR="007406B7" w:rsidRPr="007861F6" w:rsidRDefault="007861F6">
            <w:pPr>
              <w:pStyle w:val="P68B1DB1-Normal7"/>
              <w:spacing w:after="0" w:line="240" w:lineRule="auto"/>
              <w:ind w:right="144"/>
              <w:jc w:val="both"/>
            </w:pPr>
            <w:r w:rsidRPr="007861F6">
              <w:t>[……] ne</w:t>
            </w:r>
          </w:p>
          <w:p w14:paraId="17DF5DFC" w14:textId="0D954571" w:rsidR="007406B7" w:rsidRPr="007861F6" w:rsidRDefault="007861F6">
            <w:pPr>
              <w:pStyle w:val="P68B1DB1-Normal7"/>
              <w:spacing w:after="0" w:line="240" w:lineRule="auto"/>
              <w:ind w:right="144"/>
              <w:jc w:val="both"/>
            </w:pPr>
            <w:r w:rsidRPr="007861F6">
              <w:t>[……] n. p.</w:t>
            </w:r>
          </w:p>
          <w:p w14:paraId="45C1A3E9" w14:textId="307BFF24" w:rsidR="007406B7" w:rsidRPr="007861F6" w:rsidRDefault="007861F6">
            <w:pPr>
              <w:pStyle w:val="P68B1DB1-Normal7"/>
              <w:spacing w:after="0" w:line="240" w:lineRule="auto"/>
              <w:ind w:right="144"/>
              <w:jc w:val="both"/>
            </w:pPr>
            <w:r w:rsidRPr="007861F6">
              <w:t xml:space="preserve">Ako je odgovor „da”, navedite pojedinosti. </w:t>
            </w:r>
          </w:p>
        </w:tc>
      </w:tr>
      <w:tr w:rsidR="007406B7" w:rsidRPr="007861F6" w14:paraId="14B04AEE" w14:textId="77777777">
        <w:trPr>
          <w:trHeight w:val="340"/>
        </w:trPr>
        <w:tc>
          <w:tcPr>
            <w:tcW w:w="444" w:type="pct"/>
            <w:shd w:val="clear" w:color="auto" w:fill="auto"/>
          </w:tcPr>
          <w:p w14:paraId="6B4A670D" w14:textId="57FDB23A" w:rsidR="007406B7" w:rsidRPr="007861F6" w:rsidRDefault="007861F6">
            <w:pPr>
              <w:pStyle w:val="P68B1DB1-Normal7"/>
              <w:spacing w:after="0" w:line="276" w:lineRule="auto"/>
              <w:ind w:left="144" w:right="144"/>
              <w:jc w:val="center"/>
            </w:pPr>
            <w:r w:rsidRPr="007861F6">
              <w:t>8</w:t>
            </w:r>
          </w:p>
        </w:tc>
        <w:tc>
          <w:tcPr>
            <w:tcW w:w="4556" w:type="pct"/>
            <w:gridSpan w:val="3"/>
            <w:shd w:val="clear" w:color="auto" w:fill="auto"/>
          </w:tcPr>
          <w:p w14:paraId="206042E1" w14:textId="4E66E47C" w:rsidR="007406B7" w:rsidRPr="007861F6" w:rsidRDefault="007861F6">
            <w:pPr>
              <w:pStyle w:val="P68B1DB1-Normal7"/>
              <w:spacing w:after="0" w:line="240" w:lineRule="auto"/>
              <w:ind w:right="144"/>
              <w:jc w:val="both"/>
            </w:pPr>
            <w:r w:rsidRPr="007861F6">
              <w:t xml:space="preserve">Je li </w:t>
            </w:r>
            <w:r w:rsidR="00870B24">
              <w:t>potproj</w:t>
            </w:r>
            <w:r w:rsidRPr="007861F6">
              <w:t>ekt bio podvrgnut ekološkom, radnom, sanitarnom, građevinskom ili drugom inspekcijskom nadzoru?</w:t>
            </w:r>
          </w:p>
          <w:p w14:paraId="27F26D9C" w14:textId="77777777" w:rsidR="007406B7" w:rsidRPr="007861F6" w:rsidRDefault="007861F6">
            <w:pPr>
              <w:pStyle w:val="P68B1DB1-Normal29"/>
              <w:spacing w:after="0" w:line="240" w:lineRule="auto"/>
              <w:ind w:right="144"/>
              <w:jc w:val="both"/>
            </w:pPr>
            <w:r w:rsidRPr="007861F6">
              <w:t>(označite s X)</w:t>
            </w:r>
          </w:p>
          <w:p w14:paraId="1A63B22C" w14:textId="77777777" w:rsidR="007406B7" w:rsidRPr="007861F6" w:rsidRDefault="007861F6">
            <w:pPr>
              <w:pStyle w:val="P68B1DB1-Normal7"/>
              <w:spacing w:after="0" w:line="240" w:lineRule="auto"/>
              <w:ind w:right="144"/>
              <w:jc w:val="both"/>
            </w:pPr>
            <w:r w:rsidRPr="007861F6">
              <w:t>[……] da</w:t>
            </w:r>
          </w:p>
          <w:p w14:paraId="7DB6F3CF" w14:textId="77777777" w:rsidR="007406B7" w:rsidRPr="007861F6" w:rsidRDefault="007861F6">
            <w:pPr>
              <w:pStyle w:val="P68B1DB1-Normal7"/>
              <w:spacing w:after="0" w:line="240" w:lineRule="auto"/>
              <w:ind w:right="144"/>
              <w:jc w:val="both"/>
            </w:pPr>
            <w:r w:rsidRPr="007861F6">
              <w:t>[……] ne</w:t>
            </w:r>
          </w:p>
          <w:p w14:paraId="6EB44462" w14:textId="4F917D25" w:rsidR="007406B7" w:rsidRPr="007861F6" w:rsidRDefault="007861F6">
            <w:pPr>
              <w:pStyle w:val="P68B1DB1-Normal7"/>
              <w:spacing w:after="0" w:line="240" w:lineRule="auto"/>
              <w:ind w:right="144"/>
              <w:jc w:val="both"/>
            </w:pPr>
            <w:r w:rsidRPr="007861F6">
              <w:t>Ako je odgovor „da”, navedite (i) zaključak inspekcije, (ii) ako su zaključak/nalazi negativni, navedite pojedinosti i izvješća o nalazima inspekcije i propisanim korektivnim mjerama tijekom izvještajnog razdoblja.</w:t>
            </w:r>
          </w:p>
        </w:tc>
      </w:tr>
      <w:tr w:rsidR="007406B7" w:rsidRPr="007861F6" w14:paraId="47658BC9" w14:textId="77777777">
        <w:trPr>
          <w:trHeight w:val="340"/>
        </w:trPr>
        <w:tc>
          <w:tcPr>
            <w:tcW w:w="5000" w:type="pct"/>
            <w:gridSpan w:val="4"/>
            <w:shd w:val="clear" w:color="auto" w:fill="auto"/>
          </w:tcPr>
          <w:p w14:paraId="4A375285" w14:textId="77777777" w:rsidR="007406B7" w:rsidRPr="007861F6" w:rsidRDefault="007861F6">
            <w:pPr>
              <w:pStyle w:val="P68B1DB1-Normal31"/>
              <w:spacing w:after="0" w:line="240" w:lineRule="auto"/>
              <w:ind w:right="144"/>
              <w:jc w:val="both"/>
            </w:pPr>
            <w:r w:rsidRPr="007861F6">
              <w:t>III. DIO – DRUŠTVENO UPRAVLJANJE</w:t>
            </w:r>
          </w:p>
        </w:tc>
      </w:tr>
      <w:tr w:rsidR="007406B7" w:rsidRPr="007861F6" w14:paraId="1D2B183A" w14:textId="77777777">
        <w:trPr>
          <w:trHeight w:val="340"/>
        </w:trPr>
        <w:tc>
          <w:tcPr>
            <w:tcW w:w="444" w:type="pct"/>
            <w:shd w:val="clear" w:color="auto" w:fill="auto"/>
          </w:tcPr>
          <w:p w14:paraId="1DB08533" w14:textId="562AB408" w:rsidR="007406B7" w:rsidRPr="007861F6" w:rsidRDefault="007861F6">
            <w:pPr>
              <w:pStyle w:val="P68B1DB1-Normal7"/>
              <w:spacing w:after="0" w:line="276" w:lineRule="auto"/>
              <w:ind w:left="144" w:right="144"/>
              <w:jc w:val="center"/>
            </w:pPr>
            <w:r w:rsidRPr="007861F6">
              <w:t>9</w:t>
            </w:r>
          </w:p>
        </w:tc>
        <w:tc>
          <w:tcPr>
            <w:tcW w:w="4556" w:type="pct"/>
            <w:gridSpan w:val="3"/>
            <w:shd w:val="clear" w:color="auto" w:fill="auto"/>
          </w:tcPr>
          <w:p w14:paraId="17F2AD94" w14:textId="77777777" w:rsidR="007406B7" w:rsidRPr="007861F6" w:rsidRDefault="007861F6">
            <w:pPr>
              <w:pStyle w:val="P68B1DB1-Normal7"/>
              <w:spacing w:after="0" w:line="240" w:lineRule="auto"/>
              <w:ind w:right="144"/>
              <w:jc w:val="both"/>
            </w:pPr>
            <w:r w:rsidRPr="007861F6">
              <w:t>Je li poduzeće promijenilo/ažuriralo kadrovsku politiku i procedure tijekom izvještajnog razdoblja?</w:t>
            </w:r>
          </w:p>
          <w:p w14:paraId="53F9B525" w14:textId="77777777" w:rsidR="007406B7" w:rsidRPr="007861F6" w:rsidRDefault="007861F6">
            <w:pPr>
              <w:pStyle w:val="P68B1DB1-Normal29"/>
              <w:spacing w:after="0" w:line="240" w:lineRule="auto"/>
              <w:ind w:right="144"/>
              <w:jc w:val="both"/>
            </w:pPr>
            <w:r w:rsidRPr="007861F6">
              <w:t>(označite s X)</w:t>
            </w:r>
          </w:p>
          <w:p w14:paraId="2DA736FE" w14:textId="77777777" w:rsidR="007406B7" w:rsidRPr="007861F6" w:rsidRDefault="007861F6">
            <w:pPr>
              <w:pStyle w:val="P68B1DB1-Normal7"/>
              <w:spacing w:after="0" w:line="240" w:lineRule="auto"/>
              <w:ind w:right="144"/>
              <w:jc w:val="both"/>
            </w:pPr>
            <w:r w:rsidRPr="007861F6">
              <w:t>[……] da</w:t>
            </w:r>
          </w:p>
          <w:p w14:paraId="02F56CFE" w14:textId="77777777" w:rsidR="007406B7" w:rsidRPr="007861F6" w:rsidRDefault="007861F6">
            <w:pPr>
              <w:pStyle w:val="P68B1DB1-Normal7"/>
              <w:spacing w:after="0" w:line="240" w:lineRule="auto"/>
              <w:ind w:right="144"/>
              <w:jc w:val="both"/>
            </w:pPr>
            <w:r w:rsidRPr="007861F6">
              <w:t>[……] ne</w:t>
            </w:r>
          </w:p>
          <w:p w14:paraId="1C630107" w14:textId="77777777" w:rsidR="007406B7" w:rsidRPr="007861F6" w:rsidRDefault="007861F6">
            <w:pPr>
              <w:pStyle w:val="P68B1DB1-Normal7"/>
              <w:spacing w:after="0" w:line="240" w:lineRule="auto"/>
              <w:ind w:right="144"/>
              <w:jc w:val="both"/>
            </w:pPr>
            <w:r w:rsidRPr="007861F6">
              <w:t>Ako je odgovor „da”, navedite pojedinosti.</w:t>
            </w:r>
          </w:p>
        </w:tc>
      </w:tr>
      <w:tr w:rsidR="007406B7" w:rsidRPr="007861F6" w14:paraId="30A2596A" w14:textId="77777777">
        <w:trPr>
          <w:trHeight w:val="340"/>
        </w:trPr>
        <w:tc>
          <w:tcPr>
            <w:tcW w:w="444" w:type="pct"/>
            <w:shd w:val="clear" w:color="auto" w:fill="auto"/>
          </w:tcPr>
          <w:p w14:paraId="194D39C5" w14:textId="1A5ED286" w:rsidR="007406B7" w:rsidRPr="007861F6" w:rsidRDefault="007861F6">
            <w:pPr>
              <w:pStyle w:val="P68B1DB1-Normal7"/>
              <w:spacing w:after="0" w:line="276" w:lineRule="auto"/>
              <w:ind w:left="-647" w:right="-647" w:firstLine="791"/>
            </w:pPr>
            <w:r w:rsidRPr="007861F6">
              <w:lastRenderedPageBreak/>
              <w:t>10</w:t>
            </w:r>
          </w:p>
        </w:tc>
        <w:tc>
          <w:tcPr>
            <w:tcW w:w="4556" w:type="pct"/>
            <w:gridSpan w:val="3"/>
            <w:shd w:val="clear" w:color="auto" w:fill="auto"/>
          </w:tcPr>
          <w:p w14:paraId="42AE0618" w14:textId="77777777" w:rsidR="007406B7" w:rsidRPr="007861F6" w:rsidRDefault="007861F6">
            <w:pPr>
              <w:pStyle w:val="P68B1DB1-Normal7"/>
              <w:spacing w:after="0" w:line="240" w:lineRule="auto"/>
              <w:ind w:right="144"/>
              <w:jc w:val="both"/>
            </w:pPr>
            <w:r w:rsidRPr="007861F6">
              <w:t>Opišite glavne promjene provedene u vezi sa zaštitom na radu tijekom izvještajnog razdoblja (npr. identifikacija opasnosti, revizija postupaka upravljanja zaštitom zdravlja na radu itd.)</w:t>
            </w:r>
          </w:p>
          <w:p w14:paraId="292CA428"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0458F02" w14:textId="77777777">
        <w:trPr>
          <w:trHeight w:val="340"/>
        </w:trPr>
        <w:tc>
          <w:tcPr>
            <w:tcW w:w="444" w:type="pct"/>
            <w:shd w:val="clear" w:color="auto" w:fill="auto"/>
          </w:tcPr>
          <w:p w14:paraId="29D8F952" w14:textId="77777777" w:rsidR="007406B7" w:rsidRPr="007861F6" w:rsidRDefault="007861F6">
            <w:pPr>
              <w:pStyle w:val="P68B1DB1-Normal7"/>
              <w:spacing w:after="0" w:line="276" w:lineRule="auto"/>
              <w:ind w:left="-647" w:right="-647" w:firstLine="791"/>
            </w:pPr>
            <w:r w:rsidRPr="007861F6">
              <w:t>11</w:t>
            </w:r>
          </w:p>
        </w:tc>
        <w:tc>
          <w:tcPr>
            <w:tcW w:w="4556" w:type="pct"/>
            <w:gridSpan w:val="3"/>
            <w:shd w:val="clear" w:color="auto" w:fill="auto"/>
          </w:tcPr>
          <w:p w14:paraId="03E192CA" w14:textId="77777777" w:rsidR="007406B7" w:rsidRPr="007861F6" w:rsidRDefault="007861F6">
            <w:pPr>
              <w:pStyle w:val="P68B1DB1-Normal7"/>
              <w:spacing w:after="0" w:line="240" w:lineRule="auto"/>
              <w:ind w:right="144"/>
              <w:jc w:val="both"/>
            </w:pPr>
            <w:r w:rsidRPr="007861F6">
              <w:t>Izvijestite o broju i vrsti pritužbi radnika.</w:t>
            </w:r>
          </w:p>
          <w:p w14:paraId="7FC8F43E" w14:textId="77777777" w:rsidR="007406B7" w:rsidRPr="007861F6" w:rsidRDefault="007406B7">
            <w:pPr>
              <w:spacing w:after="0" w:line="240" w:lineRule="auto"/>
              <w:ind w:right="144"/>
              <w:jc w:val="both"/>
              <w:rPr>
                <w:rFonts w:eastAsia="Times New Roman" w:cstheme="minorHAnsi"/>
                <w:sz w:val="20"/>
              </w:rPr>
            </w:pPr>
          </w:p>
          <w:p w14:paraId="5B4EFCD0" w14:textId="77777777" w:rsidR="007406B7" w:rsidRPr="007861F6" w:rsidRDefault="007861F6">
            <w:pPr>
              <w:pStyle w:val="P68B1DB1-Normal7"/>
              <w:spacing w:after="0" w:line="240" w:lineRule="auto"/>
              <w:ind w:right="144"/>
              <w:jc w:val="both"/>
            </w:pPr>
            <w:r w:rsidRPr="007861F6">
              <w:t>Koliko ih je riješeno, a koliko ih je u tijeku?</w:t>
            </w:r>
          </w:p>
        </w:tc>
      </w:tr>
      <w:tr w:rsidR="007406B7" w:rsidRPr="007861F6" w14:paraId="737C927F" w14:textId="77777777">
        <w:trPr>
          <w:trHeight w:val="340"/>
        </w:trPr>
        <w:tc>
          <w:tcPr>
            <w:tcW w:w="444" w:type="pct"/>
            <w:shd w:val="clear" w:color="auto" w:fill="auto"/>
          </w:tcPr>
          <w:p w14:paraId="078BF23B" w14:textId="77777777" w:rsidR="007406B7" w:rsidRPr="007861F6" w:rsidRDefault="007861F6">
            <w:pPr>
              <w:pStyle w:val="P68B1DB1-Normal7"/>
              <w:spacing w:after="0" w:line="276" w:lineRule="auto"/>
              <w:ind w:left="-647" w:right="-647" w:firstLine="791"/>
            </w:pPr>
            <w:r w:rsidRPr="007861F6">
              <w:t>12</w:t>
            </w:r>
          </w:p>
        </w:tc>
        <w:tc>
          <w:tcPr>
            <w:tcW w:w="4556" w:type="pct"/>
            <w:gridSpan w:val="3"/>
            <w:shd w:val="clear" w:color="auto" w:fill="auto"/>
          </w:tcPr>
          <w:p w14:paraId="1ED8853F" w14:textId="77777777" w:rsidR="007406B7" w:rsidRPr="007861F6" w:rsidRDefault="007861F6">
            <w:pPr>
              <w:pStyle w:val="P68B1DB1-Normal7"/>
              <w:spacing w:after="0" w:line="240" w:lineRule="auto"/>
              <w:ind w:right="144"/>
              <w:jc w:val="both"/>
            </w:pPr>
            <w:r w:rsidRPr="007861F6">
              <w:t>Koliko se pritužbi odnosilo na rodno uvjetovano nasilje, seksualno iskorištavanje i zlostavljanje i/ili uznemiravanje?</w:t>
            </w:r>
          </w:p>
        </w:tc>
      </w:tr>
      <w:tr w:rsidR="007406B7" w:rsidRPr="007861F6" w14:paraId="49CBD225" w14:textId="77777777">
        <w:trPr>
          <w:trHeight w:val="340"/>
        </w:trPr>
        <w:tc>
          <w:tcPr>
            <w:tcW w:w="5000" w:type="pct"/>
            <w:gridSpan w:val="4"/>
            <w:shd w:val="clear" w:color="auto" w:fill="auto"/>
          </w:tcPr>
          <w:p w14:paraId="0D0D142E" w14:textId="77777777" w:rsidR="007406B7" w:rsidRPr="007861F6" w:rsidRDefault="007861F6">
            <w:pPr>
              <w:pStyle w:val="P68B1DB1-Normal31"/>
              <w:spacing w:after="0" w:line="240" w:lineRule="auto"/>
              <w:ind w:right="144"/>
              <w:jc w:val="both"/>
            </w:pPr>
            <w:r w:rsidRPr="007861F6">
              <w:t>IV. DIO – INCIDENTI/NESREĆE</w:t>
            </w:r>
          </w:p>
        </w:tc>
      </w:tr>
      <w:tr w:rsidR="007406B7" w:rsidRPr="007861F6" w14:paraId="57E307FA" w14:textId="77777777">
        <w:trPr>
          <w:trHeight w:val="340"/>
        </w:trPr>
        <w:tc>
          <w:tcPr>
            <w:tcW w:w="444" w:type="pct"/>
            <w:shd w:val="clear" w:color="auto" w:fill="auto"/>
          </w:tcPr>
          <w:p w14:paraId="2B49C071" w14:textId="77777777" w:rsidR="007406B7" w:rsidRPr="007861F6" w:rsidRDefault="007861F6">
            <w:pPr>
              <w:pStyle w:val="P68B1DB1-Normal7"/>
              <w:spacing w:after="0" w:line="276" w:lineRule="auto"/>
              <w:ind w:left="-647" w:right="-647" w:firstLine="791"/>
            </w:pPr>
            <w:r w:rsidRPr="007861F6">
              <w:t>13</w:t>
            </w:r>
          </w:p>
        </w:tc>
        <w:tc>
          <w:tcPr>
            <w:tcW w:w="4556" w:type="pct"/>
            <w:gridSpan w:val="3"/>
            <w:shd w:val="clear" w:color="auto" w:fill="auto"/>
          </w:tcPr>
          <w:p w14:paraId="47687136" w14:textId="77777777" w:rsidR="007406B7" w:rsidRPr="007861F6" w:rsidRDefault="007861F6">
            <w:pPr>
              <w:pStyle w:val="P68B1DB1-Normal7"/>
              <w:spacing w:after="0" w:line="240" w:lineRule="auto"/>
              <w:ind w:right="144"/>
              <w:jc w:val="both"/>
            </w:pPr>
            <w:r w:rsidRPr="007861F6">
              <w:t>Detaljno navedite sve društvene, radne, zdravstvene i sigurnosne, ekološke incidente, nesreće ili okolnosti koje su se dogodile nakon posljednjeg izvještajnog razdoblja</w:t>
            </w:r>
          </w:p>
          <w:p w14:paraId="0CCC0D5F" w14:textId="77777777" w:rsidR="007406B7" w:rsidRPr="007861F6" w:rsidRDefault="007861F6">
            <w:pPr>
              <w:pStyle w:val="P68B1DB1-Normal29"/>
              <w:spacing w:after="0" w:line="240" w:lineRule="auto"/>
              <w:ind w:right="144"/>
              <w:jc w:val="both"/>
            </w:pPr>
            <w:r w:rsidRPr="007861F6">
              <w:t>(datum nesreće/incidenta, vrsta nesreće, broj smrtnih slučajeva, preventivne mjere poduzete nakon nesreća/incidenata)</w:t>
            </w:r>
          </w:p>
          <w:p w14:paraId="0B29A672"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4E6789A6" w14:textId="77777777">
        <w:trPr>
          <w:trHeight w:val="340"/>
        </w:trPr>
        <w:tc>
          <w:tcPr>
            <w:tcW w:w="5000" w:type="pct"/>
            <w:gridSpan w:val="4"/>
            <w:shd w:val="clear" w:color="auto" w:fill="auto"/>
          </w:tcPr>
          <w:p w14:paraId="3BB5F43D" w14:textId="77777777" w:rsidR="007406B7" w:rsidRPr="007861F6" w:rsidRDefault="007861F6">
            <w:pPr>
              <w:pStyle w:val="P68B1DB1-Normal31"/>
              <w:spacing w:after="0" w:line="240" w:lineRule="auto"/>
              <w:ind w:right="144"/>
              <w:jc w:val="both"/>
            </w:pPr>
            <w:r w:rsidRPr="007861F6">
              <w:t>IV. DIO – UPRAVLJANJE ZDRAVLJEM I SIGURNOŠĆU ZAJEDNICE</w:t>
            </w:r>
          </w:p>
        </w:tc>
      </w:tr>
      <w:tr w:rsidR="007406B7" w:rsidRPr="007861F6" w14:paraId="2AEC25C7" w14:textId="77777777">
        <w:trPr>
          <w:trHeight w:val="340"/>
        </w:trPr>
        <w:tc>
          <w:tcPr>
            <w:tcW w:w="444" w:type="pct"/>
            <w:shd w:val="clear" w:color="auto" w:fill="auto"/>
          </w:tcPr>
          <w:p w14:paraId="751875B3" w14:textId="77777777" w:rsidR="007406B7" w:rsidRPr="007861F6" w:rsidRDefault="007861F6">
            <w:pPr>
              <w:pStyle w:val="P68B1DB1-Normal7"/>
              <w:spacing w:after="0" w:line="276" w:lineRule="auto"/>
              <w:ind w:left="-647" w:right="-647" w:firstLine="791"/>
            </w:pPr>
            <w:r w:rsidRPr="007861F6">
              <w:t>14</w:t>
            </w:r>
          </w:p>
        </w:tc>
        <w:tc>
          <w:tcPr>
            <w:tcW w:w="4556" w:type="pct"/>
            <w:gridSpan w:val="3"/>
            <w:shd w:val="clear" w:color="auto" w:fill="auto"/>
          </w:tcPr>
          <w:p w14:paraId="46685069" w14:textId="77777777" w:rsidR="007406B7" w:rsidRPr="007861F6" w:rsidRDefault="007861F6">
            <w:pPr>
              <w:pStyle w:val="P68B1DB1-Normal7"/>
              <w:spacing w:after="0" w:line="240" w:lineRule="auto"/>
              <w:ind w:right="144"/>
              <w:jc w:val="both"/>
            </w:pPr>
            <w:r w:rsidRPr="007861F6">
              <w:t>Navedite i opišite sve inicijative provedene u vezi sa zdravljem i sigurnošću zajednice tijekom izvještajnog razdoblja.</w:t>
            </w:r>
          </w:p>
          <w:p w14:paraId="2AE193B4"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27ACB2DA" w14:textId="77777777">
        <w:trPr>
          <w:trHeight w:val="340"/>
        </w:trPr>
        <w:tc>
          <w:tcPr>
            <w:tcW w:w="5000" w:type="pct"/>
            <w:gridSpan w:val="4"/>
            <w:shd w:val="clear" w:color="auto" w:fill="auto"/>
          </w:tcPr>
          <w:p w14:paraId="23B6677C" w14:textId="77777777" w:rsidR="007406B7" w:rsidRPr="007861F6" w:rsidRDefault="007861F6">
            <w:pPr>
              <w:pStyle w:val="P68B1DB1-Normal31"/>
              <w:spacing w:after="0" w:line="240" w:lineRule="auto"/>
              <w:ind w:right="144"/>
              <w:jc w:val="both"/>
            </w:pPr>
            <w:r w:rsidRPr="007861F6">
              <w:t>V. DIO – UKLJUČIVANJE DIONIKA</w:t>
            </w:r>
          </w:p>
        </w:tc>
      </w:tr>
      <w:tr w:rsidR="007406B7" w:rsidRPr="007861F6" w14:paraId="08A636C7" w14:textId="77777777">
        <w:trPr>
          <w:trHeight w:val="340"/>
        </w:trPr>
        <w:tc>
          <w:tcPr>
            <w:tcW w:w="444" w:type="pct"/>
            <w:shd w:val="clear" w:color="auto" w:fill="auto"/>
          </w:tcPr>
          <w:p w14:paraId="27560E84" w14:textId="1EEE4C26" w:rsidR="007406B7" w:rsidRPr="007861F6" w:rsidRDefault="007861F6">
            <w:pPr>
              <w:pStyle w:val="P68B1DB1-Normal7"/>
              <w:spacing w:after="0" w:line="276" w:lineRule="auto"/>
              <w:ind w:left="-647" w:right="-647" w:firstLine="791"/>
            </w:pPr>
            <w:r w:rsidRPr="007861F6">
              <w:t>16</w:t>
            </w:r>
          </w:p>
        </w:tc>
        <w:tc>
          <w:tcPr>
            <w:tcW w:w="4556" w:type="pct"/>
            <w:gridSpan w:val="3"/>
            <w:shd w:val="clear" w:color="auto" w:fill="auto"/>
          </w:tcPr>
          <w:p w14:paraId="2B77B612" w14:textId="3FDA1DD8" w:rsidR="007406B7" w:rsidRPr="007861F6" w:rsidRDefault="007861F6">
            <w:pPr>
              <w:pStyle w:val="P68B1DB1-Normal7"/>
              <w:spacing w:after="0" w:line="240" w:lineRule="auto"/>
              <w:ind w:right="144"/>
              <w:jc w:val="both"/>
            </w:pPr>
            <w:r w:rsidRPr="007861F6">
              <w:t xml:space="preserve">Detaljno opišite pozornost tiskanih ili elektronskih medija posvećenu </w:t>
            </w:r>
            <w:r w:rsidR="00870B24">
              <w:t>potproj</w:t>
            </w:r>
            <w:r w:rsidRPr="007861F6">
              <w:t>ektu tijekom izvještajnog razdoblja.</w:t>
            </w:r>
          </w:p>
          <w:p w14:paraId="2A909B65"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BF42D16" w14:textId="77777777">
        <w:trPr>
          <w:trHeight w:val="340"/>
        </w:trPr>
        <w:tc>
          <w:tcPr>
            <w:tcW w:w="444" w:type="pct"/>
            <w:shd w:val="clear" w:color="auto" w:fill="auto"/>
          </w:tcPr>
          <w:p w14:paraId="6B9035E6" w14:textId="36EC18E2" w:rsidR="007406B7" w:rsidRPr="007861F6" w:rsidRDefault="007861F6">
            <w:pPr>
              <w:pStyle w:val="P68B1DB1-Normal10"/>
              <w:spacing w:after="0" w:line="276" w:lineRule="auto"/>
              <w:ind w:left="-647" w:right="-647" w:firstLine="791"/>
              <w:rPr>
                <w:sz w:val="20"/>
              </w:rPr>
            </w:pPr>
            <w:r w:rsidRPr="007861F6">
              <w:rPr>
                <w:sz w:val="20"/>
              </w:rPr>
              <w:t>1</w:t>
            </w:r>
            <w:r w:rsidRPr="007861F6">
              <w:t>7</w:t>
            </w:r>
          </w:p>
        </w:tc>
        <w:tc>
          <w:tcPr>
            <w:tcW w:w="4556" w:type="pct"/>
            <w:gridSpan w:val="3"/>
            <w:shd w:val="clear" w:color="auto" w:fill="auto"/>
          </w:tcPr>
          <w:p w14:paraId="1670AEF2" w14:textId="77777777" w:rsidR="007406B7" w:rsidRPr="007861F6" w:rsidRDefault="007861F6">
            <w:pPr>
              <w:pStyle w:val="P68B1DB1-Normal7"/>
              <w:spacing w:after="0" w:line="240" w:lineRule="auto"/>
              <w:ind w:right="144"/>
              <w:jc w:val="both"/>
            </w:pPr>
            <w:r w:rsidRPr="007861F6">
              <w:t>Navedite sve događaje uključivanja dionika, uključujući javnu raspravu, savjetovanje i objavu podataka, vezu s nevladinim organizacijama, civilnim društvom i lokalnim zajednicama tijekom izvještajnog razdoblja.</w:t>
            </w:r>
          </w:p>
        </w:tc>
      </w:tr>
      <w:tr w:rsidR="007406B7" w:rsidRPr="007861F6" w14:paraId="06915CFB" w14:textId="77777777">
        <w:trPr>
          <w:trHeight w:val="340"/>
        </w:trPr>
        <w:tc>
          <w:tcPr>
            <w:tcW w:w="5000" w:type="pct"/>
            <w:gridSpan w:val="4"/>
            <w:shd w:val="clear" w:color="auto" w:fill="auto"/>
          </w:tcPr>
          <w:p w14:paraId="6172A784" w14:textId="77777777" w:rsidR="007406B7" w:rsidRPr="007861F6" w:rsidRDefault="007861F6">
            <w:pPr>
              <w:pStyle w:val="P68B1DB1-Normal31"/>
              <w:spacing w:after="0" w:line="240" w:lineRule="auto"/>
              <w:ind w:right="144"/>
              <w:jc w:val="both"/>
            </w:pPr>
            <w:r w:rsidRPr="007861F6">
              <w:t>VI. DIO – ŽALBE</w:t>
            </w:r>
          </w:p>
        </w:tc>
      </w:tr>
      <w:tr w:rsidR="007406B7" w:rsidRPr="007861F6" w14:paraId="6161996E" w14:textId="77777777">
        <w:trPr>
          <w:trHeight w:val="340"/>
        </w:trPr>
        <w:tc>
          <w:tcPr>
            <w:tcW w:w="444" w:type="pct"/>
            <w:shd w:val="clear" w:color="auto" w:fill="auto"/>
          </w:tcPr>
          <w:p w14:paraId="11A8BD7D" w14:textId="1A837018" w:rsidR="007406B7" w:rsidRPr="007861F6" w:rsidRDefault="007861F6">
            <w:pPr>
              <w:pStyle w:val="P68B1DB1-Normal10"/>
              <w:spacing w:after="0" w:line="276" w:lineRule="auto"/>
              <w:ind w:left="-647" w:right="-647" w:firstLine="791"/>
              <w:rPr>
                <w:sz w:val="20"/>
              </w:rPr>
            </w:pPr>
            <w:r w:rsidRPr="007861F6">
              <w:rPr>
                <w:sz w:val="20"/>
              </w:rPr>
              <w:t>1</w:t>
            </w:r>
            <w:r w:rsidRPr="007861F6">
              <w:t>8</w:t>
            </w:r>
          </w:p>
        </w:tc>
        <w:tc>
          <w:tcPr>
            <w:tcW w:w="4556" w:type="pct"/>
            <w:gridSpan w:val="3"/>
            <w:shd w:val="clear" w:color="auto" w:fill="auto"/>
          </w:tcPr>
          <w:p w14:paraId="117A0FA6" w14:textId="77777777" w:rsidR="007406B7" w:rsidRPr="007861F6" w:rsidRDefault="007861F6">
            <w:pPr>
              <w:pStyle w:val="P68B1DB1-Normal7"/>
              <w:spacing w:after="0" w:line="240" w:lineRule="auto"/>
              <w:ind w:right="144"/>
              <w:jc w:val="both"/>
            </w:pPr>
            <w:r w:rsidRPr="007861F6">
              <w:t>Detaljno navedite sve društvene, radne, zdravstvene i sigurnosne, ekološke incidente, nesreće ili okolnosti koje su se dogodile nakon posljednjeg izvještajnog razdoblja.</w:t>
            </w:r>
          </w:p>
          <w:p w14:paraId="12B6FF5E" w14:textId="77777777" w:rsidR="007406B7" w:rsidRPr="007861F6" w:rsidRDefault="007861F6">
            <w:pPr>
              <w:pStyle w:val="P68B1DB1-Normal29"/>
              <w:spacing w:after="0" w:line="240" w:lineRule="auto"/>
              <w:ind w:right="144"/>
              <w:jc w:val="both"/>
            </w:pPr>
            <w:r w:rsidRPr="007861F6">
              <w:t>(datum nesreće/incidenta, vrsta nesreće, broj smrtnih slučajeva, preventivne mjere poduzete nakon nesreća/incidenata)</w:t>
            </w:r>
          </w:p>
          <w:p w14:paraId="116F6522" w14:textId="77777777" w:rsidR="007406B7" w:rsidRPr="007861F6" w:rsidRDefault="007406B7">
            <w:pPr>
              <w:spacing w:after="0" w:line="240" w:lineRule="auto"/>
              <w:ind w:right="144"/>
              <w:jc w:val="both"/>
              <w:rPr>
                <w:rFonts w:eastAsia="Times New Roman" w:cstheme="minorHAnsi"/>
                <w:sz w:val="20"/>
              </w:rPr>
            </w:pPr>
          </w:p>
          <w:p w14:paraId="798794BA"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05D4C60" w14:textId="77777777">
        <w:trPr>
          <w:trHeight w:val="340"/>
        </w:trPr>
        <w:tc>
          <w:tcPr>
            <w:tcW w:w="444" w:type="pct"/>
            <w:shd w:val="clear" w:color="auto" w:fill="auto"/>
          </w:tcPr>
          <w:p w14:paraId="78480685" w14:textId="3F7001F7" w:rsidR="007406B7" w:rsidRPr="007861F6" w:rsidRDefault="007861F6">
            <w:pPr>
              <w:pStyle w:val="P68B1DB1-Normal10"/>
              <w:spacing w:after="0" w:line="276" w:lineRule="auto"/>
              <w:ind w:left="-647" w:right="-647" w:firstLine="791"/>
              <w:rPr>
                <w:sz w:val="20"/>
              </w:rPr>
            </w:pPr>
            <w:r w:rsidRPr="007861F6">
              <w:rPr>
                <w:sz w:val="20"/>
              </w:rPr>
              <w:t>1</w:t>
            </w:r>
            <w:r w:rsidRPr="007861F6">
              <w:t>9</w:t>
            </w:r>
          </w:p>
        </w:tc>
        <w:tc>
          <w:tcPr>
            <w:tcW w:w="4556" w:type="pct"/>
            <w:gridSpan w:val="3"/>
            <w:shd w:val="clear" w:color="auto" w:fill="auto"/>
          </w:tcPr>
          <w:p w14:paraId="7E2F1C4A" w14:textId="77777777" w:rsidR="007406B7" w:rsidRPr="007861F6" w:rsidRDefault="007861F6">
            <w:pPr>
              <w:pStyle w:val="P68B1DB1-Normal7"/>
              <w:spacing w:after="0" w:line="240" w:lineRule="auto"/>
              <w:ind w:right="144"/>
              <w:jc w:val="both"/>
            </w:pPr>
            <w:r w:rsidRPr="007861F6">
              <w:t>Navedite broj i vrstu upita/žalbi zaprimljenih od ljudi/lokalnih zajednica/lokalnih organizacija pogođenih projektom.</w:t>
            </w:r>
          </w:p>
        </w:tc>
      </w:tr>
      <w:tr w:rsidR="007406B7" w:rsidRPr="007861F6" w14:paraId="2B60C858" w14:textId="77777777">
        <w:trPr>
          <w:trHeight w:val="340"/>
        </w:trPr>
        <w:tc>
          <w:tcPr>
            <w:tcW w:w="444" w:type="pct"/>
            <w:shd w:val="clear" w:color="auto" w:fill="auto"/>
          </w:tcPr>
          <w:p w14:paraId="4647E4B4" w14:textId="470831E1" w:rsidR="007406B7" w:rsidRPr="007861F6" w:rsidRDefault="007861F6">
            <w:pPr>
              <w:pStyle w:val="P68B1DB1-Normal7"/>
              <w:spacing w:after="0" w:line="276" w:lineRule="auto"/>
              <w:ind w:left="-647" w:right="-647" w:firstLine="791"/>
            </w:pPr>
            <w:r w:rsidRPr="007861F6">
              <w:t>20</w:t>
            </w:r>
          </w:p>
        </w:tc>
        <w:tc>
          <w:tcPr>
            <w:tcW w:w="4556" w:type="pct"/>
            <w:gridSpan w:val="3"/>
            <w:shd w:val="clear" w:color="auto" w:fill="auto"/>
          </w:tcPr>
          <w:p w14:paraId="4F1DA189" w14:textId="77777777" w:rsidR="007406B7" w:rsidRPr="007861F6" w:rsidRDefault="007861F6">
            <w:pPr>
              <w:pStyle w:val="P68B1DB1-Normal7"/>
              <w:spacing w:after="0" w:line="240" w:lineRule="auto"/>
              <w:ind w:right="144"/>
              <w:jc w:val="both"/>
            </w:pPr>
            <w:r w:rsidRPr="007861F6">
              <w:t>Koliko ih je riješeno, a koliko ih je u tijeku?</w:t>
            </w:r>
          </w:p>
          <w:p w14:paraId="3ECADDEF" w14:textId="77777777" w:rsidR="007406B7" w:rsidRPr="007861F6" w:rsidRDefault="007861F6">
            <w:pPr>
              <w:pStyle w:val="P68B1DB1-Normal29"/>
              <w:spacing w:after="0" w:line="240" w:lineRule="auto"/>
              <w:ind w:right="144"/>
              <w:jc w:val="both"/>
            </w:pPr>
            <w:r w:rsidRPr="007861F6">
              <w:t>(Priložite zapis iz registra rješavanja žalbi)</w:t>
            </w:r>
          </w:p>
          <w:p w14:paraId="07B0F983"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59164144" w14:textId="77777777">
        <w:trPr>
          <w:trHeight w:val="340"/>
        </w:trPr>
        <w:tc>
          <w:tcPr>
            <w:tcW w:w="444" w:type="pct"/>
            <w:shd w:val="clear" w:color="auto" w:fill="auto"/>
          </w:tcPr>
          <w:p w14:paraId="3AF2A2D3" w14:textId="206E53B7" w:rsidR="007406B7" w:rsidRPr="007861F6" w:rsidRDefault="007861F6">
            <w:pPr>
              <w:pStyle w:val="P68B1DB1-Normal7"/>
              <w:spacing w:after="0" w:line="276" w:lineRule="auto"/>
              <w:ind w:left="-647" w:right="-647" w:firstLine="791"/>
            </w:pPr>
            <w:r w:rsidRPr="007861F6">
              <w:t>21</w:t>
            </w:r>
          </w:p>
        </w:tc>
        <w:tc>
          <w:tcPr>
            <w:tcW w:w="4556" w:type="pct"/>
            <w:gridSpan w:val="3"/>
            <w:shd w:val="clear" w:color="auto" w:fill="auto"/>
          </w:tcPr>
          <w:p w14:paraId="095D3DBD" w14:textId="77777777" w:rsidR="007406B7" w:rsidRPr="007861F6" w:rsidRDefault="007861F6">
            <w:pPr>
              <w:pStyle w:val="P68B1DB1-Normal7"/>
              <w:spacing w:after="0" w:line="240" w:lineRule="auto"/>
              <w:ind w:right="144"/>
              <w:jc w:val="both"/>
            </w:pPr>
            <w:r w:rsidRPr="007861F6">
              <w:t>Navedite poboljšanja/inicijative provedene tijekom izvještajnog razdoblja u vezi s upravljanjem ekološkim i društvenim aspektima (npr. ušteda energije/vode, minimizacija otpada, itd.).</w:t>
            </w:r>
          </w:p>
        </w:tc>
      </w:tr>
      <w:tr w:rsidR="007406B7" w:rsidRPr="007861F6" w14:paraId="41B97FE5" w14:textId="77777777">
        <w:trPr>
          <w:trHeight w:val="340"/>
        </w:trPr>
        <w:tc>
          <w:tcPr>
            <w:tcW w:w="5000" w:type="pct"/>
            <w:gridSpan w:val="4"/>
            <w:shd w:val="clear" w:color="auto" w:fill="auto"/>
          </w:tcPr>
          <w:p w14:paraId="45D2C417" w14:textId="77777777" w:rsidR="007406B7" w:rsidRPr="007861F6" w:rsidRDefault="007861F6">
            <w:pPr>
              <w:pStyle w:val="P68B1DB1-Normal31"/>
              <w:spacing w:after="0" w:line="240" w:lineRule="auto"/>
              <w:ind w:right="144"/>
              <w:jc w:val="both"/>
            </w:pPr>
            <w:r w:rsidRPr="007861F6">
              <w:t>VII. DIO – PRAĆENJE KOREKTIVNIH MJERA</w:t>
            </w:r>
          </w:p>
        </w:tc>
      </w:tr>
      <w:tr w:rsidR="007406B7" w:rsidRPr="007861F6" w14:paraId="0AAA07F6" w14:textId="77777777">
        <w:trPr>
          <w:trHeight w:val="340"/>
        </w:trPr>
        <w:tc>
          <w:tcPr>
            <w:tcW w:w="444" w:type="pct"/>
            <w:shd w:val="clear" w:color="auto" w:fill="auto"/>
          </w:tcPr>
          <w:p w14:paraId="45B8D773" w14:textId="438E5831" w:rsidR="007406B7" w:rsidRPr="007861F6" w:rsidRDefault="007861F6">
            <w:pPr>
              <w:pStyle w:val="P68B1DB1-Normal7"/>
              <w:spacing w:after="0" w:line="276" w:lineRule="auto"/>
              <w:ind w:left="-647" w:right="-647" w:firstLine="791"/>
            </w:pPr>
            <w:r w:rsidRPr="007861F6">
              <w:t>22</w:t>
            </w:r>
          </w:p>
        </w:tc>
        <w:tc>
          <w:tcPr>
            <w:tcW w:w="4556" w:type="pct"/>
            <w:gridSpan w:val="3"/>
            <w:shd w:val="clear" w:color="auto" w:fill="auto"/>
          </w:tcPr>
          <w:p w14:paraId="5F2E34BC" w14:textId="4D169DE9" w:rsidR="007406B7" w:rsidRPr="007861F6" w:rsidRDefault="007861F6">
            <w:pPr>
              <w:pStyle w:val="P68B1DB1-Normal7"/>
              <w:spacing w:after="0" w:line="240" w:lineRule="auto"/>
              <w:ind w:right="144"/>
              <w:jc w:val="both"/>
            </w:pPr>
            <w:r w:rsidRPr="007861F6">
              <w:t xml:space="preserve">Jesu li u proteklom razdoblju propisane korektivne mjere (od strane HBOR-a/SFI-jeva, inspekcija i sl.)? </w:t>
            </w:r>
          </w:p>
        </w:tc>
      </w:tr>
      <w:tr w:rsidR="007406B7" w:rsidRPr="007861F6" w14:paraId="67B74258" w14:textId="77777777">
        <w:trPr>
          <w:trHeight w:val="340"/>
        </w:trPr>
        <w:tc>
          <w:tcPr>
            <w:tcW w:w="444" w:type="pct"/>
            <w:shd w:val="clear" w:color="auto" w:fill="auto"/>
          </w:tcPr>
          <w:p w14:paraId="046C505B" w14:textId="37FB4717" w:rsidR="007406B7" w:rsidRPr="007861F6" w:rsidRDefault="007861F6">
            <w:pPr>
              <w:pStyle w:val="P68B1DB1-Normal7"/>
              <w:spacing w:after="0" w:line="276" w:lineRule="auto"/>
              <w:ind w:left="-647" w:right="-647" w:firstLine="791"/>
            </w:pPr>
            <w:r w:rsidRPr="007861F6">
              <w:t>23</w:t>
            </w:r>
          </w:p>
        </w:tc>
        <w:tc>
          <w:tcPr>
            <w:tcW w:w="4556" w:type="pct"/>
            <w:gridSpan w:val="3"/>
            <w:shd w:val="clear" w:color="auto" w:fill="auto"/>
          </w:tcPr>
          <w:p w14:paraId="4A537692" w14:textId="7FA24280" w:rsidR="007406B7" w:rsidRPr="007861F6" w:rsidRDefault="007861F6">
            <w:pPr>
              <w:pStyle w:val="P68B1DB1-Normal7"/>
              <w:spacing w:after="0" w:line="240" w:lineRule="auto"/>
              <w:ind w:right="144"/>
              <w:jc w:val="both"/>
            </w:pPr>
            <w:r w:rsidRPr="007861F6">
              <w:t xml:space="preserve">Radna stavka br. </w:t>
            </w:r>
          </w:p>
          <w:p w14:paraId="7EF88BC3" w14:textId="73DAA07E" w:rsidR="007406B7" w:rsidRPr="007861F6" w:rsidRDefault="007861F6">
            <w:pPr>
              <w:pStyle w:val="P68B1DB1-Normal29"/>
              <w:spacing w:after="0" w:line="240" w:lineRule="auto"/>
              <w:ind w:right="144"/>
              <w:jc w:val="both"/>
            </w:pPr>
            <w:r w:rsidRPr="007861F6">
              <w:t>(Opišite potrebne radnje za sljedeće razdoblje)</w:t>
            </w:r>
          </w:p>
          <w:p w14:paraId="254BF384" w14:textId="099B662C" w:rsidR="007406B7" w:rsidRPr="007861F6" w:rsidRDefault="007861F6">
            <w:pPr>
              <w:pStyle w:val="P68B1DB1-Normal29"/>
              <w:spacing w:after="0" w:line="240" w:lineRule="auto"/>
              <w:ind w:right="144"/>
              <w:jc w:val="both"/>
            </w:pPr>
            <w:r w:rsidRPr="007861F6">
              <w:t>1…….</w:t>
            </w:r>
          </w:p>
          <w:p w14:paraId="5BC983CE" w14:textId="032B3BC1" w:rsidR="007406B7" w:rsidRPr="007861F6" w:rsidRDefault="007861F6">
            <w:pPr>
              <w:pStyle w:val="P68B1DB1-Normal29"/>
              <w:spacing w:after="0" w:line="240" w:lineRule="auto"/>
              <w:ind w:right="144"/>
              <w:jc w:val="both"/>
            </w:pPr>
            <w:r w:rsidRPr="007861F6">
              <w:t>2…….</w:t>
            </w:r>
          </w:p>
          <w:p w14:paraId="2016B80B" w14:textId="77777777" w:rsidR="007406B7" w:rsidRPr="007861F6" w:rsidRDefault="007406B7">
            <w:pPr>
              <w:spacing w:after="0" w:line="240" w:lineRule="auto"/>
              <w:ind w:right="144"/>
              <w:jc w:val="both"/>
              <w:rPr>
                <w:rFonts w:eastAsia="Times New Roman" w:cstheme="minorHAnsi"/>
                <w:i/>
                <w:color w:val="365F91"/>
                <w:sz w:val="20"/>
              </w:rPr>
            </w:pPr>
          </w:p>
          <w:p w14:paraId="52957FB7" w14:textId="77777777" w:rsidR="007406B7" w:rsidRPr="007861F6" w:rsidRDefault="007861F6">
            <w:pPr>
              <w:pStyle w:val="P68B1DB1-Normal7"/>
              <w:spacing w:after="0" w:line="240" w:lineRule="auto"/>
              <w:ind w:right="144"/>
              <w:jc w:val="both"/>
            </w:pPr>
            <w:r w:rsidRPr="007861F6">
              <w:t>Odgovorna strana/osoba: ______________________</w:t>
            </w:r>
          </w:p>
          <w:p w14:paraId="4C516EB7" w14:textId="77777777" w:rsidR="007406B7" w:rsidRPr="007861F6" w:rsidRDefault="007406B7">
            <w:pPr>
              <w:spacing w:after="0" w:line="240" w:lineRule="auto"/>
              <w:ind w:right="144"/>
              <w:jc w:val="both"/>
              <w:rPr>
                <w:rFonts w:eastAsia="Times New Roman" w:cstheme="minorHAnsi"/>
                <w:sz w:val="20"/>
              </w:rPr>
            </w:pPr>
          </w:p>
          <w:p w14:paraId="6B113726" w14:textId="77777777" w:rsidR="007406B7" w:rsidRPr="007861F6" w:rsidRDefault="007861F6">
            <w:pPr>
              <w:pStyle w:val="P68B1DB1-Normal7"/>
              <w:spacing w:after="0" w:line="240" w:lineRule="auto"/>
              <w:ind w:right="144"/>
              <w:jc w:val="both"/>
            </w:pPr>
            <w:r w:rsidRPr="007861F6">
              <w:t>Rok: ___________________________________</w:t>
            </w:r>
          </w:p>
          <w:p w14:paraId="0E7D9063" w14:textId="77777777" w:rsidR="007406B7" w:rsidRPr="007861F6" w:rsidRDefault="007406B7">
            <w:pPr>
              <w:spacing w:after="0" w:line="240" w:lineRule="auto"/>
              <w:ind w:right="144"/>
              <w:jc w:val="both"/>
              <w:rPr>
                <w:rFonts w:eastAsia="Times New Roman" w:cstheme="minorHAnsi"/>
                <w:sz w:val="20"/>
              </w:rPr>
            </w:pPr>
          </w:p>
          <w:p w14:paraId="0218E8E1" w14:textId="77777777" w:rsidR="007406B7" w:rsidRPr="007861F6" w:rsidRDefault="007861F6">
            <w:pPr>
              <w:pStyle w:val="P68B1DB1-Normal7"/>
              <w:spacing w:after="0" w:line="240" w:lineRule="auto"/>
              <w:ind w:right="144"/>
              <w:jc w:val="both"/>
            </w:pPr>
            <w:r w:rsidRPr="007861F6">
              <w:t>Datum završetka: _____________________________</w:t>
            </w:r>
          </w:p>
          <w:p w14:paraId="10AABB16" w14:textId="77777777" w:rsidR="007406B7" w:rsidRPr="007861F6" w:rsidRDefault="007406B7">
            <w:pPr>
              <w:spacing w:after="0" w:line="240" w:lineRule="auto"/>
              <w:ind w:right="144"/>
              <w:jc w:val="both"/>
              <w:rPr>
                <w:rFonts w:eastAsia="Times New Roman" w:cstheme="minorHAnsi"/>
                <w:sz w:val="20"/>
              </w:rPr>
            </w:pPr>
          </w:p>
          <w:p w14:paraId="00D7E914" w14:textId="77777777" w:rsidR="007406B7" w:rsidRPr="007861F6" w:rsidRDefault="007861F6" w:rsidP="00057434">
            <w:pPr>
              <w:pStyle w:val="P68B1DB1-Normal7"/>
              <w:spacing w:after="0" w:line="240" w:lineRule="auto"/>
              <w:ind w:right="144"/>
            </w:pPr>
            <w:r w:rsidRPr="007861F6">
              <w:t>Bilješke o napretku: _______________________________________________________________________________</w:t>
            </w:r>
          </w:p>
          <w:p w14:paraId="76156394" w14:textId="77777777" w:rsidR="007406B7" w:rsidRPr="007861F6" w:rsidRDefault="007406B7">
            <w:pPr>
              <w:spacing w:after="0" w:line="240" w:lineRule="auto"/>
              <w:ind w:right="144"/>
              <w:jc w:val="both"/>
              <w:rPr>
                <w:rFonts w:eastAsia="Times New Roman" w:cstheme="minorHAnsi"/>
                <w:sz w:val="20"/>
              </w:rPr>
            </w:pPr>
          </w:p>
          <w:p w14:paraId="2D9A1144" w14:textId="77777777" w:rsidR="007406B7" w:rsidRPr="007861F6" w:rsidRDefault="007861F6">
            <w:pPr>
              <w:pStyle w:val="P68B1DB1-Normal7"/>
              <w:spacing w:after="0" w:line="240" w:lineRule="auto"/>
              <w:ind w:right="144"/>
              <w:jc w:val="both"/>
            </w:pPr>
            <w:r w:rsidRPr="007861F6">
              <w:t>Status: ________________________________________________________________________________</w:t>
            </w:r>
          </w:p>
          <w:p w14:paraId="0A951D52" w14:textId="77777777" w:rsidR="007406B7" w:rsidRPr="007861F6" w:rsidRDefault="007861F6">
            <w:pPr>
              <w:pStyle w:val="P68B1DB1-Normal7"/>
              <w:spacing w:after="0" w:line="240" w:lineRule="auto"/>
              <w:ind w:right="144"/>
              <w:jc w:val="both"/>
              <w:rPr>
                <w:i/>
                <w:color w:val="365F91"/>
              </w:rPr>
            </w:pPr>
            <w:r w:rsidRPr="007861F6">
              <w:t>(</w:t>
            </w:r>
            <w:r w:rsidRPr="007861F6">
              <w:rPr>
                <w:i/>
                <w:color w:val="365F91"/>
              </w:rPr>
              <w:t>otvoreno – još nije riješeno)</w:t>
            </w:r>
          </w:p>
          <w:p w14:paraId="15928E6F" w14:textId="77777777" w:rsidR="007406B7" w:rsidRPr="007861F6" w:rsidRDefault="007861F6">
            <w:pPr>
              <w:pStyle w:val="P68B1DB1-Normal29"/>
              <w:spacing w:after="0" w:line="240" w:lineRule="auto"/>
              <w:ind w:right="144"/>
              <w:jc w:val="both"/>
            </w:pPr>
            <w:r w:rsidRPr="007861F6">
              <w:t>(zatvoreno – riješeno)</w:t>
            </w:r>
          </w:p>
          <w:p w14:paraId="326F0248" w14:textId="77777777" w:rsidR="007406B7" w:rsidRPr="007861F6" w:rsidRDefault="007861F6">
            <w:pPr>
              <w:pStyle w:val="P68B1DB1-Normal29"/>
              <w:spacing w:after="0" w:line="240" w:lineRule="auto"/>
              <w:ind w:right="144"/>
              <w:jc w:val="both"/>
            </w:pPr>
            <w:r w:rsidRPr="007861F6">
              <w:t>(odgođeno – stavljeno na čekanje, navesti razloge za odgodu)</w:t>
            </w:r>
          </w:p>
        </w:tc>
      </w:tr>
    </w:tbl>
    <w:p w14:paraId="7C792107" w14:textId="77777777" w:rsidR="007406B7" w:rsidRPr="007861F6" w:rsidRDefault="007406B7">
      <w:pPr>
        <w:spacing w:after="0" w:line="240" w:lineRule="auto"/>
        <w:rPr>
          <w:rFonts w:eastAsia="Times New Roman" w:cstheme="minorHAnsi"/>
          <w:b/>
          <w:sz w:val="20"/>
        </w:rPr>
      </w:pPr>
    </w:p>
    <w:p w14:paraId="4DF4FB6F" w14:textId="77777777" w:rsidR="007406B7" w:rsidRPr="007861F6" w:rsidRDefault="007406B7">
      <w:pPr>
        <w:spacing w:after="0" w:line="240" w:lineRule="auto"/>
        <w:jc w:val="both"/>
        <w:rPr>
          <w:rFonts w:eastAsia="Times New Roman" w:cstheme="minorHAnsi"/>
          <w:b/>
          <w:sz w:val="20"/>
        </w:rPr>
        <w:sectPr w:rsidR="007406B7" w:rsidRPr="007861F6" w:rsidSect="00661228">
          <w:pgSz w:w="12240" w:h="15840"/>
          <w:pgMar w:top="1440" w:right="1440" w:bottom="1440" w:left="1440" w:header="720" w:footer="720" w:gutter="0"/>
          <w:cols w:space="720"/>
          <w:docGrid w:linePitch="360"/>
        </w:sectPr>
      </w:pPr>
    </w:p>
    <w:p w14:paraId="4A5EAEC2" w14:textId="4C00BA49" w:rsidR="007406B7" w:rsidRPr="007861F6" w:rsidRDefault="007861F6">
      <w:pPr>
        <w:pStyle w:val="P68B1DB1-Normal21"/>
        <w:spacing w:line="240" w:lineRule="auto"/>
        <w:outlineLvl w:val="1"/>
        <w:rPr>
          <w:i/>
        </w:rPr>
      </w:pPr>
      <w:bookmarkStart w:id="640" w:name="_Ref54255011"/>
      <w:bookmarkStart w:id="641" w:name="_Ref50421985"/>
      <w:bookmarkStart w:id="642" w:name="_Toc58247181"/>
      <w:bookmarkStart w:id="643" w:name="_Toc58235283"/>
      <w:bookmarkStart w:id="644" w:name="_Toc58235384"/>
      <w:bookmarkStart w:id="645" w:name="_Toc58235480"/>
      <w:bookmarkStart w:id="646" w:name="_Toc58235559"/>
      <w:bookmarkStart w:id="647" w:name="_Toc93052039"/>
      <w:r w:rsidRPr="007861F6">
        <w:lastRenderedPageBreak/>
        <w:t>Prilog</w:t>
      </w:r>
      <w:bookmarkEnd w:id="640"/>
      <w:bookmarkEnd w:id="641"/>
      <w:r w:rsidRPr="007861F6">
        <w:t xml:space="preserve"> C. Predložak žalbe u vezi s projektom</w:t>
      </w:r>
      <w:bookmarkEnd w:id="642"/>
      <w:bookmarkEnd w:id="643"/>
      <w:bookmarkEnd w:id="644"/>
      <w:bookmarkEnd w:id="645"/>
      <w:bookmarkEnd w:id="646"/>
      <w:bookmarkEnd w:id="647"/>
    </w:p>
    <w:p w14:paraId="5210CD9A" w14:textId="3119F2BB" w:rsidR="007406B7" w:rsidRPr="007861F6" w:rsidRDefault="007861F6">
      <w:pPr>
        <w:pStyle w:val="P68B1DB1-Normal21"/>
        <w:spacing w:after="0" w:line="240" w:lineRule="auto"/>
        <w:jc w:val="center"/>
      </w:pPr>
      <w:r w:rsidRPr="007861F6">
        <w:t>Predložak žalbe u vezi s projektom</w:t>
      </w:r>
    </w:p>
    <w:p w14:paraId="69AC6D27" w14:textId="34D3FE9F" w:rsidR="007406B7" w:rsidRPr="007861F6" w:rsidRDefault="007861F6">
      <w:pPr>
        <w:pStyle w:val="P68B1DB1-Normal7"/>
        <w:spacing w:after="0" w:line="240" w:lineRule="auto"/>
      </w:pPr>
      <w:r w:rsidRPr="007861F6">
        <w:rPr>
          <w:b/>
        </w:rPr>
        <w:t xml:space="preserve">Projekt: </w:t>
      </w:r>
      <w:r w:rsidRPr="007861F6">
        <w:t>HEAL</w:t>
      </w:r>
    </w:p>
    <w:p w14:paraId="16606347" w14:textId="0ACD4CC6" w:rsidR="007406B7" w:rsidRPr="007861F6" w:rsidRDefault="007406B7">
      <w:pPr>
        <w:spacing w:after="0" w:line="240" w:lineRule="auto"/>
        <w:jc w:val="center"/>
        <w:rPr>
          <w:rFonts w:eastAsia="Times New Roman" w:cstheme="minorHAnsi"/>
          <w:color w:val="FF0000"/>
          <w:sz w:val="20"/>
        </w:rPr>
      </w:pPr>
    </w:p>
    <w:tbl>
      <w:tblPr>
        <w:tblStyle w:val="TableGrid"/>
        <w:tblW w:w="0" w:type="auto"/>
        <w:tblLook w:val="04A0" w:firstRow="1" w:lastRow="0" w:firstColumn="1" w:lastColumn="0" w:noHBand="0" w:noVBand="1"/>
      </w:tblPr>
      <w:tblGrid>
        <w:gridCol w:w="3256"/>
        <w:gridCol w:w="850"/>
        <w:gridCol w:w="2693"/>
        <w:gridCol w:w="2263"/>
      </w:tblGrid>
      <w:tr w:rsidR="007406B7" w:rsidRPr="007861F6" w14:paraId="6E3E66E4" w14:textId="77777777">
        <w:tc>
          <w:tcPr>
            <w:tcW w:w="9062" w:type="dxa"/>
            <w:gridSpan w:val="4"/>
          </w:tcPr>
          <w:p w14:paraId="04CAAC3E" w14:textId="77777777" w:rsidR="007406B7" w:rsidRPr="007861F6" w:rsidRDefault="007861F6">
            <w:pPr>
              <w:pStyle w:val="P68B1DB1-Normal17"/>
              <w:spacing w:line="276" w:lineRule="auto"/>
              <w:jc w:val="center"/>
            </w:pPr>
            <w:r w:rsidRPr="007861F6">
              <w:t>OBRAZAC ZA ŽALBENI MEHANIZAM</w:t>
            </w:r>
          </w:p>
        </w:tc>
      </w:tr>
      <w:tr w:rsidR="007406B7" w:rsidRPr="007861F6" w14:paraId="608FEAB3" w14:textId="77777777">
        <w:tc>
          <w:tcPr>
            <w:tcW w:w="4106" w:type="dxa"/>
            <w:gridSpan w:val="2"/>
          </w:tcPr>
          <w:p w14:paraId="6AFE3025" w14:textId="77777777" w:rsidR="007406B7" w:rsidRPr="007861F6" w:rsidRDefault="007861F6">
            <w:pPr>
              <w:pStyle w:val="P68B1DB1-Normal13"/>
              <w:spacing w:line="276" w:lineRule="auto"/>
              <w:jc w:val="both"/>
            </w:pPr>
            <w:r w:rsidRPr="007861F6">
              <w:t>Ime i prezime zaposlenika koji prima žalbu</w:t>
            </w:r>
          </w:p>
        </w:tc>
        <w:tc>
          <w:tcPr>
            <w:tcW w:w="2693" w:type="dxa"/>
          </w:tcPr>
          <w:p w14:paraId="3489EB03" w14:textId="77777777" w:rsidR="007406B7" w:rsidRPr="007861F6" w:rsidRDefault="007406B7">
            <w:pPr>
              <w:spacing w:line="276" w:lineRule="auto"/>
              <w:jc w:val="both"/>
              <w:rPr>
                <w:rFonts w:cstheme="minorHAnsi"/>
              </w:rPr>
            </w:pPr>
          </w:p>
        </w:tc>
        <w:tc>
          <w:tcPr>
            <w:tcW w:w="2263" w:type="dxa"/>
            <w:vMerge w:val="restart"/>
          </w:tcPr>
          <w:p w14:paraId="2A099766" w14:textId="77777777" w:rsidR="007406B7" w:rsidRPr="007861F6" w:rsidRDefault="007861F6">
            <w:pPr>
              <w:pStyle w:val="P68B1DB1-Normal13"/>
              <w:spacing w:line="276" w:lineRule="auto"/>
              <w:jc w:val="both"/>
            </w:pPr>
            <w:r w:rsidRPr="007861F6">
              <w:t>Datum</w:t>
            </w:r>
          </w:p>
          <w:p w14:paraId="4D01FE91" w14:textId="77777777" w:rsidR="007406B7" w:rsidRPr="007861F6" w:rsidRDefault="007406B7">
            <w:pPr>
              <w:spacing w:line="276" w:lineRule="auto"/>
              <w:jc w:val="both"/>
              <w:rPr>
                <w:rFonts w:cstheme="minorHAnsi"/>
              </w:rPr>
            </w:pPr>
          </w:p>
        </w:tc>
      </w:tr>
      <w:tr w:rsidR="007406B7" w:rsidRPr="007861F6" w14:paraId="60E6882B" w14:textId="77777777">
        <w:tc>
          <w:tcPr>
            <w:tcW w:w="4106" w:type="dxa"/>
            <w:gridSpan w:val="2"/>
          </w:tcPr>
          <w:p w14:paraId="0C2BAFB2" w14:textId="77777777" w:rsidR="007406B7" w:rsidRPr="007861F6" w:rsidRDefault="007861F6">
            <w:pPr>
              <w:pStyle w:val="P68B1DB1-Normal13"/>
              <w:spacing w:line="276" w:lineRule="auto"/>
              <w:jc w:val="both"/>
            </w:pPr>
            <w:r w:rsidRPr="007861F6">
              <w:t>Naslov</w:t>
            </w:r>
          </w:p>
        </w:tc>
        <w:tc>
          <w:tcPr>
            <w:tcW w:w="2693" w:type="dxa"/>
          </w:tcPr>
          <w:p w14:paraId="02FFEAE7" w14:textId="77777777" w:rsidR="007406B7" w:rsidRPr="007861F6" w:rsidRDefault="007406B7">
            <w:pPr>
              <w:spacing w:line="276" w:lineRule="auto"/>
              <w:jc w:val="both"/>
              <w:rPr>
                <w:rFonts w:cstheme="minorHAnsi"/>
              </w:rPr>
            </w:pPr>
          </w:p>
        </w:tc>
        <w:tc>
          <w:tcPr>
            <w:tcW w:w="2263" w:type="dxa"/>
            <w:vMerge/>
          </w:tcPr>
          <w:p w14:paraId="2EE34BFA" w14:textId="77777777" w:rsidR="007406B7" w:rsidRPr="007861F6" w:rsidRDefault="007406B7">
            <w:pPr>
              <w:spacing w:line="276" w:lineRule="auto"/>
              <w:jc w:val="both"/>
              <w:rPr>
                <w:rFonts w:cstheme="minorHAnsi"/>
              </w:rPr>
            </w:pPr>
          </w:p>
        </w:tc>
      </w:tr>
      <w:tr w:rsidR="007406B7" w:rsidRPr="007861F6" w14:paraId="23D6BA0F" w14:textId="77777777">
        <w:tc>
          <w:tcPr>
            <w:tcW w:w="6799" w:type="dxa"/>
            <w:gridSpan w:val="3"/>
          </w:tcPr>
          <w:p w14:paraId="0702BC01" w14:textId="77777777" w:rsidR="007406B7" w:rsidRPr="007861F6" w:rsidRDefault="007861F6">
            <w:pPr>
              <w:pStyle w:val="P68B1DB1-Normal32"/>
              <w:spacing w:line="276" w:lineRule="auto"/>
              <w:jc w:val="center"/>
              <w:rPr>
                <w:rFonts w:cstheme="minorHAnsi"/>
              </w:rPr>
            </w:pPr>
            <w:r w:rsidRPr="007861F6">
              <w:rPr>
                <w:rFonts w:cstheme="minorHAnsi"/>
              </w:rPr>
              <w:t xml:space="preserve">Informacije o dionicima (izborno) - </w:t>
            </w:r>
            <w:r w:rsidRPr="007861F6">
              <w:rPr>
                <w:i/>
              </w:rPr>
              <w:t>(ovaj odjeljak se možda neće ispunjavati ako podnositelj pritužbe želi ostati anoniman)</w:t>
            </w:r>
          </w:p>
        </w:tc>
        <w:tc>
          <w:tcPr>
            <w:tcW w:w="2263" w:type="dxa"/>
          </w:tcPr>
          <w:p w14:paraId="0EF338CD" w14:textId="77777777" w:rsidR="007406B7" w:rsidRPr="007861F6" w:rsidRDefault="007861F6">
            <w:pPr>
              <w:pStyle w:val="P68B1DB1-Normal17"/>
              <w:spacing w:line="276" w:lineRule="auto"/>
              <w:jc w:val="both"/>
            </w:pPr>
            <w:r w:rsidRPr="007861F6">
              <w:t>Metoda zaprimanja žalbi</w:t>
            </w:r>
          </w:p>
        </w:tc>
      </w:tr>
      <w:tr w:rsidR="007406B7" w:rsidRPr="007861F6" w14:paraId="3ECBBB36" w14:textId="77777777">
        <w:tc>
          <w:tcPr>
            <w:tcW w:w="4106" w:type="dxa"/>
            <w:gridSpan w:val="2"/>
          </w:tcPr>
          <w:p w14:paraId="7FACA404" w14:textId="77777777" w:rsidR="007406B7" w:rsidRPr="007861F6" w:rsidRDefault="007861F6">
            <w:pPr>
              <w:pStyle w:val="P68B1DB1-Normal13"/>
              <w:spacing w:line="276" w:lineRule="auto"/>
              <w:jc w:val="both"/>
            </w:pPr>
            <w:r w:rsidRPr="007861F6">
              <w:t xml:space="preserve">Ime i prezime </w:t>
            </w:r>
          </w:p>
        </w:tc>
        <w:tc>
          <w:tcPr>
            <w:tcW w:w="2693" w:type="dxa"/>
          </w:tcPr>
          <w:p w14:paraId="1D1D341A" w14:textId="77777777" w:rsidR="007406B7" w:rsidRPr="007861F6" w:rsidRDefault="007406B7">
            <w:pPr>
              <w:spacing w:line="276" w:lineRule="auto"/>
              <w:jc w:val="both"/>
              <w:rPr>
                <w:rFonts w:cstheme="minorHAnsi"/>
              </w:rPr>
            </w:pPr>
          </w:p>
          <w:p w14:paraId="04648CA9" w14:textId="77777777" w:rsidR="007406B7" w:rsidRPr="007861F6" w:rsidRDefault="007406B7">
            <w:pPr>
              <w:spacing w:line="276" w:lineRule="auto"/>
              <w:jc w:val="both"/>
              <w:rPr>
                <w:rFonts w:cstheme="minorHAnsi"/>
              </w:rPr>
            </w:pPr>
          </w:p>
        </w:tc>
        <w:tc>
          <w:tcPr>
            <w:tcW w:w="2263" w:type="dxa"/>
          </w:tcPr>
          <w:p w14:paraId="2074E040" w14:textId="77777777" w:rsidR="007406B7" w:rsidRPr="007861F6" w:rsidRDefault="007861F6">
            <w:pPr>
              <w:pStyle w:val="P68B1DB1-Normal13"/>
              <w:spacing w:line="276" w:lineRule="auto"/>
              <w:jc w:val="both"/>
            </w:pPr>
            <w:r w:rsidRPr="007861F6">
              <w:t xml:space="preserve">Telefon </w:t>
            </w:r>
          </w:p>
        </w:tc>
      </w:tr>
      <w:tr w:rsidR="007406B7" w:rsidRPr="007861F6" w14:paraId="2CC49BBB" w14:textId="77777777">
        <w:tc>
          <w:tcPr>
            <w:tcW w:w="4106" w:type="dxa"/>
            <w:gridSpan w:val="2"/>
          </w:tcPr>
          <w:p w14:paraId="28D9D6CB" w14:textId="77777777" w:rsidR="007406B7" w:rsidRPr="007861F6" w:rsidRDefault="007861F6">
            <w:pPr>
              <w:pStyle w:val="P68B1DB1-Normal13"/>
              <w:spacing w:line="276" w:lineRule="auto"/>
              <w:jc w:val="both"/>
            </w:pPr>
            <w:r w:rsidRPr="007861F6">
              <w:t>Spol</w:t>
            </w:r>
          </w:p>
        </w:tc>
        <w:tc>
          <w:tcPr>
            <w:tcW w:w="2693" w:type="dxa"/>
          </w:tcPr>
          <w:p w14:paraId="4811EADC" w14:textId="77777777" w:rsidR="007406B7" w:rsidRPr="007861F6" w:rsidRDefault="007406B7">
            <w:pPr>
              <w:spacing w:line="276" w:lineRule="auto"/>
              <w:jc w:val="both"/>
              <w:rPr>
                <w:rFonts w:cstheme="minorHAnsi"/>
              </w:rPr>
            </w:pPr>
          </w:p>
        </w:tc>
        <w:tc>
          <w:tcPr>
            <w:tcW w:w="2263" w:type="dxa"/>
          </w:tcPr>
          <w:p w14:paraId="726BCDD7" w14:textId="77777777" w:rsidR="007406B7" w:rsidRPr="007861F6" w:rsidRDefault="007861F6">
            <w:pPr>
              <w:pStyle w:val="P68B1DB1-Normal13"/>
              <w:spacing w:line="276" w:lineRule="auto"/>
              <w:jc w:val="both"/>
            </w:pPr>
            <w:r w:rsidRPr="007861F6">
              <w:t>Pošta</w:t>
            </w:r>
          </w:p>
        </w:tc>
      </w:tr>
      <w:tr w:rsidR="007406B7" w:rsidRPr="007861F6" w14:paraId="67F49166" w14:textId="77777777">
        <w:tc>
          <w:tcPr>
            <w:tcW w:w="4106" w:type="dxa"/>
            <w:gridSpan w:val="2"/>
          </w:tcPr>
          <w:p w14:paraId="0D971AB2" w14:textId="77777777" w:rsidR="007406B7" w:rsidRPr="007861F6" w:rsidRDefault="007861F6">
            <w:pPr>
              <w:pStyle w:val="P68B1DB1-Normal13"/>
              <w:spacing w:line="276" w:lineRule="auto"/>
              <w:jc w:val="both"/>
            </w:pPr>
            <w:r w:rsidRPr="007861F6">
              <w:t>Telefon</w:t>
            </w:r>
          </w:p>
        </w:tc>
        <w:tc>
          <w:tcPr>
            <w:tcW w:w="2693" w:type="dxa"/>
          </w:tcPr>
          <w:p w14:paraId="78E7D642" w14:textId="77777777" w:rsidR="007406B7" w:rsidRPr="007861F6" w:rsidRDefault="007406B7">
            <w:pPr>
              <w:spacing w:line="276" w:lineRule="auto"/>
              <w:jc w:val="both"/>
              <w:rPr>
                <w:rFonts w:cstheme="minorHAnsi"/>
              </w:rPr>
            </w:pPr>
          </w:p>
          <w:p w14:paraId="711399A2" w14:textId="77777777" w:rsidR="007406B7" w:rsidRPr="007861F6" w:rsidRDefault="007406B7">
            <w:pPr>
              <w:spacing w:line="276" w:lineRule="auto"/>
              <w:jc w:val="both"/>
              <w:rPr>
                <w:rFonts w:cstheme="minorHAnsi"/>
              </w:rPr>
            </w:pPr>
          </w:p>
        </w:tc>
        <w:tc>
          <w:tcPr>
            <w:tcW w:w="2263" w:type="dxa"/>
          </w:tcPr>
          <w:p w14:paraId="17F9DF34" w14:textId="77777777" w:rsidR="007406B7" w:rsidRPr="007861F6" w:rsidRDefault="007861F6">
            <w:pPr>
              <w:pStyle w:val="P68B1DB1-Normal13"/>
              <w:spacing w:line="276" w:lineRule="auto"/>
              <w:jc w:val="both"/>
            </w:pPr>
            <w:r w:rsidRPr="007861F6">
              <w:t>Web-stranica</w:t>
            </w:r>
          </w:p>
        </w:tc>
      </w:tr>
      <w:tr w:rsidR="007406B7" w:rsidRPr="007861F6" w14:paraId="7B18C602" w14:textId="77777777">
        <w:tc>
          <w:tcPr>
            <w:tcW w:w="4106" w:type="dxa"/>
            <w:gridSpan w:val="2"/>
          </w:tcPr>
          <w:p w14:paraId="2C7AE925" w14:textId="77777777" w:rsidR="007406B7" w:rsidRPr="007861F6" w:rsidRDefault="007861F6">
            <w:pPr>
              <w:pStyle w:val="P68B1DB1-Normal13"/>
              <w:spacing w:line="276" w:lineRule="auto"/>
              <w:jc w:val="both"/>
            </w:pPr>
            <w:r w:rsidRPr="007861F6">
              <w:t>E-pošta</w:t>
            </w:r>
          </w:p>
        </w:tc>
        <w:tc>
          <w:tcPr>
            <w:tcW w:w="2693" w:type="dxa"/>
          </w:tcPr>
          <w:p w14:paraId="024F0A49" w14:textId="77777777" w:rsidR="007406B7" w:rsidRPr="007861F6" w:rsidRDefault="007406B7">
            <w:pPr>
              <w:spacing w:line="276" w:lineRule="auto"/>
              <w:jc w:val="both"/>
              <w:rPr>
                <w:rFonts w:cstheme="minorHAnsi"/>
              </w:rPr>
            </w:pPr>
          </w:p>
          <w:p w14:paraId="2D4A3DD4" w14:textId="77777777" w:rsidR="007406B7" w:rsidRPr="007861F6" w:rsidRDefault="007406B7">
            <w:pPr>
              <w:spacing w:line="276" w:lineRule="auto"/>
              <w:jc w:val="both"/>
              <w:rPr>
                <w:rFonts w:cstheme="minorHAnsi"/>
              </w:rPr>
            </w:pPr>
          </w:p>
        </w:tc>
        <w:tc>
          <w:tcPr>
            <w:tcW w:w="2263" w:type="dxa"/>
          </w:tcPr>
          <w:p w14:paraId="1432C769" w14:textId="77777777" w:rsidR="007406B7" w:rsidRPr="007861F6" w:rsidRDefault="007861F6">
            <w:pPr>
              <w:pStyle w:val="P68B1DB1-Normal13"/>
              <w:spacing w:line="276" w:lineRule="auto"/>
              <w:jc w:val="both"/>
            </w:pPr>
            <w:r w:rsidRPr="007861F6">
              <w:t>Posjet poslovnici/uredu</w:t>
            </w:r>
          </w:p>
        </w:tc>
      </w:tr>
      <w:tr w:rsidR="007406B7" w:rsidRPr="007861F6" w14:paraId="32472624" w14:textId="77777777">
        <w:tc>
          <w:tcPr>
            <w:tcW w:w="4106" w:type="dxa"/>
            <w:gridSpan w:val="2"/>
          </w:tcPr>
          <w:p w14:paraId="007123C8" w14:textId="77777777" w:rsidR="007406B7" w:rsidRPr="007861F6" w:rsidRDefault="007861F6">
            <w:pPr>
              <w:pStyle w:val="P68B1DB1-Normal13"/>
              <w:spacing w:line="276" w:lineRule="auto"/>
              <w:jc w:val="both"/>
            </w:pPr>
            <w:r w:rsidRPr="007861F6">
              <w:t>Adresa</w:t>
            </w:r>
          </w:p>
        </w:tc>
        <w:tc>
          <w:tcPr>
            <w:tcW w:w="2693" w:type="dxa"/>
          </w:tcPr>
          <w:p w14:paraId="0F76563F" w14:textId="77777777" w:rsidR="007406B7" w:rsidRPr="007861F6" w:rsidRDefault="007406B7">
            <w:pPr>
              <w:spacing w:line="276" w:lineRule="auto"/>
              <w:jc w:val="both"/>
              <w:rPr>
                <w:rFonts w:cstheme="minorHAnsi"/>
              </w:rPr>
            </w:pPr>
          </w:p>
          <w:p w14:paraId="49D77745" w14:textId="77777777" w:rsidR="007406B7" w:rsidRPr="007861F6" w:rsidRDefault="007406B7">
            <w:pPr>
              <w:spacing w:line="276" w:lineRule="auto"/>
              <w:jc w:val="both"/>
              <w:rPr>
                <w:rFonts w:cstheme="minorHAnsi"/>
              </w:rPr>
            </w:pPr>
          </w:p>
        </w:tc>
        <w:tc>
          <w:tcPr>
            <w:tcW w:w="2263" w:type="dxa"/>
          </w:tcPr>
          <w:p w14:paraId="6A0762E0" w14:textId="77777777" w:rsidR="007406B7" w:rsidRPr="007861F6" w:rsidRDefault="007861F6">
            <w:pPr>
              <w:pStyle w:val="P68B1DB1-Normal13"/>
              <w:spacing w:line="276" w:lineRule="auto"/>
              <w:jc w:val="both"/>
            </w:pPr>
            <w:r w:rsidRPr="007861F6">
              <w:t>E-pošta</w:t>
            </w:r>
          </w:p>
          <w:p w14:paraId="38691493" w14:textId="77777777" w:rsidR="007406B7" w:rsidRPr="007861F6" w:rsidRDefault="007406B7">
            <w:pPr>
              <w:spacing w:line="276" w:lineRule="auto"/>
              <w:jc w:val="both"/>
              <w:rPr>
                <w:rFonts w:cstheme="minorHAnsi"/>
              </w:rPr>
            </w:pPr>
          </w:p>
        </w:tc>
      </w:tr>
      <w:tr w:rsidR="007406B7" w:rsidRPr="007861F6" w14:paraId="09C88FAD" w14:textId="77777777">
        <w:tc>
          <w:tcPr>
            <w:tcW w:w="4106" w:type="dxa"/>
            <w:gridSpan w:val="2"/>
            <w:vMerge w:val="restart"/>
          </w:tcPr>
          <w:p w14:paraId="6E8F0BA4" w14:textId="77777777" w:rsidR="007406B7" w:rsidRPr="007861F6" w:rsidRDefault="007861F6">
            <w:pPr>
              <w:pStyle w:val="P68B1DB1-Normal13"/>
              <w:spacing w:line="276" w:lineRule="auto"/>
              <w:jc w:val="both"/>
            </w:pPr>
            <w:r w:rsidRPr="007861F6">
              <w:t>Potpis</w:t>
            </w:r>
          </w:p>
        </w:tc>
        <w:tc>
          <w:tcPr>
            <w:tcW w:w="2693" w:type="dxa"/>
            <w:vMerge w:val="restart"/>
          </w:tcPr>
          <w:p w14:paraId="00BE873F" w14:textId="77777777" w:rsidR="007406B7" w:rsidRPr="007861F6" w:rsidRDefault="007406B7">
            <w:pPr>
              <w:spacing w:line="276" w:lineRule="auto"/>
              <w:jc w:val="both"/>
              <w:rPr>
                <w:rFonts w:cstheme="minorHAnsi"/>
              </w:rPr>
            </w:pPr>
          </w:p>
        </w:tc>
        <w:tc>
          <w:tcPr>
            <w:tcW w:w="2263" w:type="dxa"/>
          </w:tcPr>
          <w:p w14:paraId="28572852" w14:textId="77777777" w:rsidR="007406B7" w:rsidRPr="007861F6" w:rsidRDefault="007861F6">
            <w:pPr>
              <w:pStyle w:val="P68B1DB1-Normal13"/>
              <w:spacing w:line="276" w:lineRule="auto"/>
              <w:jc w:val="both"/>
            </w:pPr>
            <w:r w:rsidRPr="007861F6">
              <w:t>Posjet lokaciji</w:t>
            </w:r>
          </w:p>
          <w:p w14:paraId="32B2A09E" w14:textId="77777777" w:rsidR="007406B7" w:rsidRPr="007861F6" w:rsidRDefault="007406B7">
            <w:pPr>
              <w:spacing w:line="276" w:lineRule="auto"/>
              <w:jc w:val="both"/>
              <w:rPr>
                <w:rFonts w:cstheme="minorHAnsi"/>
              </w:rPr>
            </w:pPr>
          </w:p>
        </w:tc>
      </w:tr>
      <w:tr w:rsidR="007406B7" w:rsidRPr="007861F6" w14:paraId="232E013D" w14:textId="77777777">
        <w:tc>
          <w:tcPr>
            <w:tcW w:w="4106" w:type="dxa"/>
            <w:gridSpan w:val="2"/>
            <w:vMerge/>
          </w:tcPr>
          <w:p w14:paraId="6E3C9981" w14:textId="77777777" w:rsidR="007406B7" w:rsidRPr="007861F6" w:rsidRDefault="007406B7">
            <w:pPr>
              <w:spacing w:line="276" w:lineRule="auto"/>
              <w:jc w:val="both"/>
              <w:rPr>
                <w:rFonts w:cstheme="minorHAnsi"/>
              </w:rPr>
            </w:pPr>
          </w:p>
        </w:tc>
        <w:tc>
          <w:tcPr>
            <w:tcW w:w="2693" w:type="dxa"/>
            <w:vMerge/>
          </w:tcPr>
          <w:p w14:paraId="25D9CE28" w14:textId="77777777" w:rsidR="007406B7" w:rsidRPr="007861F6" w:rsidRDefault="007406B7">
            <w:pPr>
              <w:spacing w:line="276" w:lineRule="auto"/>
              <w:jc w:val="both"/>
              <w:rPr>
                <w:rFonts w:cstheme="minorHAnsi"/>
              </w:rPr>
            </w:pPr>
          </w:p>
        </w:tc>
        <w:tc>
          <w:tcPr>
            <w:tcW w:w="2263" w:type="dxa"/>
          </w:tcPr>
          <w:p w14:paraId="2FC6A023" w14:textId="77777777" w:rsidR="007406B7" w:rsidRPr="007861F6" w:rsidRDefault="007861F6">
            <w:pPr>
              <w:pStyle w:val="P68B1DB1-Normal13"/>
              <w:spacing w:line="276" w:lineRule="auto"/>
              <w:jc w:val="both"/>
            </w:pPr>
            <w:r w:rsidRPr="007861F6">
              <w:t>Drugo</w:t>
            </w:r>
          </w:p>
          <w:p w14:paraId="71FA1CC1" w14:textId="77777777" w:rsidR="007406B7" w:rsidRPr="007861F6" w:rsidRDefault="007406B7">
            <w:pPr>
              <w:spacing w:line="276" w:lineRule="auto"/>
              <w:jc w:val="both"/>
              <w:rPr>
                <w:rFonts w:cstheme="minorHAnsi"/>
              </w:rPr>
            </w:pPr>
          </w:p>
        </w:tc>
      </w:tr>
      <w:tr w:rsidR="007406B7" w:rsidRPr="007861F6" w14:paraId="09B3EB06" w14:textId="77777777">
        <w:tc>
          <w:tcPr>
            <w:tcW w:w="9062" w:type="dxa"/>
            <w:gridSpan w:val="4"/>
          </w:tcPr>
          <w:p w14:paraId="36F25501" w14:textId="77777777" w:rsidR="007406B7" w:rsidRPr="007861F6" w:rsidRDefault="007861F6">
            <w:pPr>
              <w:pStyle w:val="P68B1DB1-Normal17"/>
              <w:spacing w:line="276" w:lineRule="auto"/>
              <w:jc w:val="center"/>
            </w:pPr>
            <w:r w:rsidRPr="007861F6">
              <w:t>Pojedinosti žalbe</w:t>
            </w:r>
          </w:p>
        </w:tc>
      </w:tr>
      <w:tr w:rsidR="007406B7" w:rsidRPr="007861F6" w14:paraId="7F390F77" w14:textId="77777777">
        <w:tc>
          <w:tcPr>
            <w:tcW w:w="9062" w:type="dxa"/>
            <w:gridSpan w:val="4"/>
          </w:tcPr>
          <w:p w14:paraId="564BE89F" w14:textId="77777777" w:rsidR="007406B7" w:rsidRPr="007861F6" w:rsidRDefault="007406B7">
            <w:pPr>
              <w:spacing w:line="276" w:lineRule="auto"/>
              <w:jc w:val="both"/>
              <w:rPr>
                <w:rFonts w:cstheme="minorHAnsi"/>
              </w:rPr>
            </w:pPr>
          </w:p>
          <w:p w14:paraId="3927F261" w14:textId="77777777" w:rsidR="007406B7" w:rsidRPr="007861F6" w:rsidRDefault="007406B7">
            <w:pPr>
              <w:spacing w:line="276" w:lineRule="auto"/>
              <w:jc w:val="both"/>
              <w:rPr>
                <w:rFonts w:cstheme="minorHAnsi"/>
              </w:rPr>
            </w:pPr>
          </w:p>
          <w:p w14:paraId="4C8A4C2D" w14:textId="77777777" w:rsidR="007406B7" w:rsidRPr="007861F6" w:rsidRDefault="007406B7">
            <w:pPr>
              <w:spacing w:line="276" w:lineRule="auto"/>
              <w:jc w:val="both"/>
              <w:rPr>
                <w:rFonts w:cstheme="minorHAnsi"/>
              </w:rPr>
            </w:pPr>
          </w:p>
          <w:p w14:paraId="70994B7D" w14:textId="77777777" w:rsidR="007406B7" w:rsidRPr="007861F6" w:rsidRDefault="007406B7">
            <w:pPr>
              <w:spacing w:line="276" w:lineRule="auto"/>
              <w:jc w:val="both"/>
              <w:rPr>
                <w:rFonts w:cstheme="minorHAnsi"/>
              </w:rPr>
            </w:pPr>
          </w:p>
          <w:p w14:paraId="43F1DEE4" w14:textId="77777777" w:rsidR="007406B7" w:rsidRPr="007861F6" w:rsidRDefault="007406B7">
            <w:pPr>
              <w:spacing w:line="276" w:lineRule="auto"/>
              <w:jc w:val="both"/>
              <w:rPr>
                <w:rFonts w:cstheme="minorHAnsi"/>
              </w:rPr>
            </w:pPr>
          </w:p>
          <w:p w14:paraId="31009AA2" w14:textId="77777777" w:rsidR="007406B7" w:rsidRPr="007861F6" w:rsidRDefault="007406B7">
            <w:pPr>
              <w:spacing w:line="276" w:lineRule="auto"/>
              <w:jc w:val="both"/>
              <w:rPr>
                <w:rFonts w:cstheme="minorHAnsi"/>
              </w:rPr>
            </w:pPr>
          </w:p>
        </w:tc>
      </w:tr>
      <w:tr w:rsidR="007406B7" w:rsidRPr="007861F6" w14:paraId="3DAC1DA0" w14:textId="77777777">
        <w:tc>
          <w:tcPr>
            <w:tcW w:w="9062" w:type="dxa"/>
            <w:gridSpan w:val="4"/>
          </w:tcPr>
          <w:p w14:paraId="4B134789" w14:textId="77777777" w:rsidR="007406B7" w:rsidRPr="007861F6" w:rsidRDefault="007861F6">
            <w:pPr>
              <w:pStyle w:val="P68B1DB1-Normal17"/>
              <w:spacing w:line="276" w:lineRule="auto"/>
              <w:jc w:val="center"/>
            </w:pPr>
            <w:r w:rsidRPr="007861F6">
              <w:t>Zatvaranje žalbe</w:t>
            </w:r>
          </w:p>
        </w:tc>
      </w:tr>
      <w:tr w:rsidR="007406B7" w:rsidRPr="007861F6" w14:paraId="44A78C23" w14:textId="77777777">
        <w:tc>
          <w:tcPr>
            <w:tcW w:w="4106" w:type="dxa"/>
            <w:gridSpan w:val="2"/>
          </w:tcPr>
          <w:p w14:paraId="0EF94836" w14:textId="77777777" w:rsidR="007406B7" w:rsidRPr="007861F6" w:rsidRDefault="007861F6">
            <w:pPr>
              <w:pStyle w:val="P68B1DB1-Normal13"/>
              <w:spacing w:line="276" w:lineRule="auto"/>
              <w:jc w:val="both"/>
            </w:pPr>
            <w:r w:rsidRPr="007861F6">
              <w:t>Procjena žalbe</w:t>
            </w:r>
          </w:p>
        </w:tc>
        <w:tc>
          <w:tcPr>
            <w:tcW w:w="4956" w:type="dxa"/>
            <w:gridSpan w:val="2"/>
          </w:tcPr>
          <w:p w14:paraId="0C54053B" w14:textId="77777777" w:rsidR="007406B7" w:rsidRPr="007861F6" w:rsidRDefault="007406B7">
            <w:pPr>
              <w:spacing w:line="276" w:lineRule="auto"/>
              <w:jc w:val="both"/>
              <w:rPr>
                <w:rFonts w:cstheme="minorHAnsi"/>
              </w:rPr>
            </w:pPr>
          </w:p>
          <w:p w14:paraId="0E595219" w14:textId="77777777" w:rsidR="007406B7" w:rsidRPr="007861F6" w:rsidRDefault="007406B7">
            <w:pPr>
              <w:spacing w:line="276" w:lineRule="auto"/>
              <w:jc w:val="both"/>
              <w:rPr>
                <w:rFonts w:cstheme="minorHAnsi"/>
              </w:rPr>
            </w:pPr>
          </w:p>
          <w:p w14:paraId="13AF3C43" w14:textId="77777777" w:rsidR="007406B7" w:rsidRPr="007861F6" w:rsidRDefault="007406B7">
            <w:pPr>
              <w:spacing w:line="276" w:lineRule="auto"/>
              <w:jc w:val="both"/>
              <w:rPr>
                <w:rFonts w:cstheme="minorHAnsi"/>
              </w:rPr>
            </w:pPr>
          </w:p>
        </w:tc>
      </w:tr>
      <w:tr w:rsidR="007406B7" w:rsidRPr="007861F6" w14:paraId="771C2197" w14:textId="77777777">
        <w:tc>
          <w:tcPr>
            <w:tcW w:w="4106" w:type="dxa"/>
            <w:gridSpan w:val="2"/>
          </w:tcPr>
          <w:p w14:paraId="6AB80496" w14:textId="77777777" w:rsidR="007406B7" w:rsidRPr="007861F6" w:rsidRDefault="007861F6">
            <w:pPr>
              <w:pStyle w:val="P68B1DB1-Normal13"/>
              <w:spacing w:line="276" w:lineRule="auto"/>
              <w:jc w:val="both"/>
            </w:pPr>
            <w:r w:rsidRPr="007861F6">
              <w:t>Je li potreban odgovor ili korektivna radnja?</w:t>
            </w:r>
          </w:p>
        </w:tc>
        <w:tc>
          <w:tcPr>
            <w:tcW w:w="2693" w:type="dxa"/>
          </w:tcPr>
          <w:p w14:paraId="3094E195" w14:textId="77777777" w:rsidR="007406B7" w:rsidRPr="007861F6" w:rsidRDefault="007861F6">
            <w:pPr>
              <w:pStyle w:val="P68B1DB1-Normal13"/>
              <w:spacing w:line="276" w:lineRule="auto"/>
              <w:jc w:val="both"/>
            </w:pPr>
            <w:r w:rsidRPr="007861F6">
              <w:t xml:space="preserve">da (ako je odgovor „da”, navedite pojedinosti) </w:t>
            </w:r>
          </w:p>
          <w:p w14:paraId="5A9EEAF7" w14:textId="77777777" w:rsidR="007406B7" w:rsidRPr="007861F6" w:rsidRDefault="007406B7">
            <w:pPr>
              <w:spacing w:line="276" w:lineRule="auto"/>
              <w:jc w:val="both"/>
              <w:rPr>
                <w:rFonts w:cstheme="minorHAnsi"/>
              </w:rPr>
            </w:pPr>
          </w:p>
        </w:tc>
        <w:tc>
          <w:tcPr>
            <w:tcW w:w="2263" w:type="dxa"/>
          </w:tcPr>
          <w:p w14:paraId="1DA8FDC5" w14:textId="77777777" w:rsidR="007406B7" w:rsidRPr="007861F6" w:rsidRDefault="007861F6">
            <w:pPr>
              <w:pStyle w:val="P68B1DB1-Normal13"/>
              <w:spacing w:line="276" w:lineRule="auto"/>
              <w:jc w:val="both"/>
            </w:pPr>
            <w:r w:rsidRPr="007861F6">
              <w:t xml:space="preserve">ne </w:t>
            </w:r>
          </w:p>
        </w:tc>
      </w:tr>
      <w:tr w:rsidR="007406B7" w:rsidRPr="007861F6" w14:paraId="279BEB2B" w14:textId="77777777">
        <w:tc>
          <w:tcPr>
            <w:tcW w:w="9062" w:type="dxa"/>
            <w:gridSpan w:val="4"/>
          </w:tcPr>
          <w:p w14:paraId="0D419273" w14:textId="77777777" w:rsidR="007406B7" w:rsidRPr="007861F6" w:rsidRDefault="007861F6">
            <w:pPr>
              <w:pStyle w:val="P68B1DB1-Normal13"/>
              <w:spacing w:line="276" w:lineRule="auto"/>
              <w:jc w:val="both"/>
            </w:pPr>
            <w:r w:rsidRPr="007861F6">
              <w:t>Rezultat</w:t>
            </w:r>
          </w:p>
        </w:tc>
      </w:tr>
      <w:tr w:rsidR="007406B7" w:rsidRPr="007861F6" w14:paraId="077BFBC1" w14:textId="77777777">
        <w:tc>
          <w:tcPr>
            <w:tcW w:w="9062" w:type="dxa"/>
            <w:gridSpan w:val="4"/>
          </w:tcPr>
          <w:p w14:paraId="23999C9A" w14:textId="77777777" w:rsidR="007406B7" w:rsidRPr="007861F6" w:rsidRDefault="007406B7">
            <w:pPr>
              <w:spacing w:line="276" w:lineRule="auto"/>
              <w:jc w:val="both"/>
              <w:rPr>
                <w:rFonts w:cstheme="minorHAnsi"/>
              </w:rPr>
            </w:pPr>
          </w:p>
          <w:p w14:paraId="57197A77" w14:textId="77777777" w:rsidR="007406B7" w:rsidRPr="007861F6" w:rsidRDefault="007406B7">
            <w:pPr>
              <w:spacing w:line="276" w:lineRule="auto"/>
              <w:jc w:val="both"/>
              <w:rPr>
                <w:rFonts w:cstheme="minorHAnsi"/>
              </w:rPr>
            </w:pPr>
          </w:p>
        </w:tc>
      </w:tr>
      <w:tr w:rsidR="007406B7" w:rsidRPr="007861F6" w14:paraId="53E24FC5" w14:textId="77777777">
        <w:tc>
          <w:tcPr>
            <w:tcW w:w="9062" w:type="dxa"/>
            <w:gridSpan w:val="4"/>
          </w:tcPr>
          <w:p w14:paraId="3A75CA65" w14:textId="77777777" w:rsidR="007406B7" w:rsidRPr="007861F6" w:rsidRDefault="007861F6">
            <w:pPr>
              <w:pStyle w:val="P68B1DB1-Normal17"/>
              <w:spacing w:line="276" w:lineRule="auto"/>
              <w:jc w:val="both"/>
            </w:pPr>
            <w:r w:rsidRPr="007861F6">
              <w:t>Odgovorni zaposlenik</w:t>
            </w:r>
          </w:p>
        </w:tc>
      </w:tr>
      <w:tr w:rsidR="007406B7" w:rsidRPr="007861F6" w14:paraId="6B667809" w14:textId="77777777">
        <w:tc>
          <w:tcPr>
            <w:tcW w:w="3256" w:type="dxa"/>
          </w:tcPr>
          <w:p w14:paraId="2C1B128F" w14:textId="77777777" w:rsidR="007406B7" w:rsidRPr="007861F6" w:rsidRDefault="007861F6">
            <w:pPr>
              <w:pStyle w:val="P68B1DB1-Normal13"/>
              <w:spacing w:line="276" w:lineRule="auto"/>
              <w:jc w:val="both"/>
            </w:pPr>
            <w:r w:rsidRPr="007861F6">
              <w:t>Ime i prezime</w:t>
            </w:r>
          </w:p>
        </w:tc>
        <w:tc>
          <w:tcPr>
            <w:tcW w:w="5806" w:type="dxa"/>
            <w:gridSpan w:val="3"/>
          </w:tcPr>
          <w:p w14:paraId="25A3B132" w14:textId="77777777" w:rsidR="007406B7" w:rsidRPr="007861F6" w:rsidRDefault="007406B7">
            <w:pPr>
              <w:spacing w:line="276" w:lineRule="auto"/>
              <w:jc w:val="both"/>
              <w:rPr>
                <w:rFonts w:cstheme="minorHAnsi"/>
              </w:rPr>
            </w:pPr>
          </w:p>
          <w:p w14:paraId="13D19C50" w14:textId="77777777" w:rsidR="007406B7" w:rsidRPr="007861F6" w:rsidRDefault="007406B7">
            <w:pPr>
              <w:spacing w:line="276" w:lineRule="auto"/>
              <w:jc w:val="both"/>
              <w:rPr>
                <w:rFonts w:cstheme="minorHAnsi"/>
              </w:rPr>
            </w:pPr>
          </w:p>
        </w:tc>
      </w:tr>
      <w:tr w:rsidR="007406B7" w:rsidRPr="007861F6" w14:paraId="333C8BAD" w14:textId="77777777">
        <w:tc>
          <w:tcPr>
            <w:tcW w:w="3256" w:type="dxa"/>
          </w:tcPr>
          <w:p w14:paraId="5517DC57" w14:textId="77777777" w:rsidR="007406B7" w:rsidRPr="007861F6" w:rsidRDefault="007861F6">
            <w:pPr>
              <w:pStyle w:val="P68B1DB1-Normal13"/>
              <w:spacing w:line="276" w:lineRule="auto"/>
              <w:jc w:val="both"/>
            </w:pPr>
            <w:r w:rsidRPr="007861F6">
              <w:t>Datum i potpis</w:t>
            </w:r>
          </w:p>
        </w:tc>
        <w:tc>
          <w:tcPr>
            <w:tcW w:w="5806" w:type="dxa"/>
            <w:gridSpan w:val="3"/>
          </w:tcPr>
          <w:p w14:paraId="0F6CE52D" w14:textId="77777777" w:rsidR="007406B7" w:rsidRPr="007861F6" w:rsidRDefault="007406B7">
            <w:pPr>
              <w:spacing w:line="276" w:lineRule="auto"/>
              <w:jc w:val="both"/>
              <w:rPr>
                <w:rFonts w:cstheme="minorHAnsi"/>
              </w:rPr>
            </w:pPr>
          </w:p>
          <w:p w14:paraId="5FA0B494" w14:textId="77777777" w:rsidR="007406B7" w:rsidRPr="007861F6" w:rsidRDefault="007406B7">
            <w:pPr>
              <w:spacing w:line="276" w:lineRule="auto"/>
              <w:jc w:val="both"/>
              <w:rPr>
                <w:rFonts w:cstheme="minorHAnsi"/>
              </w:rPr>
            </w:pPr>
          </w:p>
        </w:tc>
      </w:tr>
    </w:tbl>
    <w:p w14:paraId="01070154" w14:textId="77777777" w:rsidR="007406B7" w:rsidRPr="007861F6" w:rsidRDefault="007406B7">
      <w:pPr>
        <w:spacing w:after="0" w:line="240" w:lineRule="auto"/>
        <w:jc w:val="center"/>
        <w:rPr>
          <w:rFonts w:eastAsia="Times New Roman" w:cstheme="minorHAnsi"/>
          <w:color w:val="FF0000"/>
          <w:sz w:val="20"/>
        </w:rPr>
      </w:pPr>
    </w:p>
    <w:p w14:paraId="3435AB98" w14:textId="77777777" w:rsidR="007406B7" w:rsidRPr="007861F6" w:rsidRDefault="007406B7">
      <w:pPr>
        <w:spacing w:after="0" w:line="240" w:lineRule="auto"/>
        <w:jc w:val="center"/>
        <w:rPr>
          <w:rFonts w:eastAsia="Times New Roman" w:cstheme="minorHAnsi"/>
          <w:color w:val="FF0000"/>
          <w:sz w:val="20"/>
        </w:rPr>
      </w:pPr>
    </w:p>
    <w:p w14:paraId="596B5770" w14:textId="77777777" w:rsidR="007406B7" w:rsidRPr="007861F6" w:rsidRDefault="007406B7">
      <w:pPr>
        <w:spacing w:line="240" w:lineRule="auto"/>
        <w:outlineLvl w:val="1"/>
        <w:rPr>
          <w:rFonts w:eastAsia="Times New Roman" w:cstheme="minorHAnsi"/>
          <w:b/>
          <w:sz w:val="20"/>
        </w:rPr>
      </w:pPr>
      <w:bookmarkStart w:id="648" w:name="_Ref54255068"/>
      <w:bookmarkStart w:id="649" w:name="_Ref50421715"/>
      <w:bookmarkStart w:id="650" w:name="_Toc58247182"/>
      <w:bookmarkStart w:id="651" w:name="_Toc58235284"/>
      <w:bookmarkStart w:id="652" w:name="_Toc58235385"/>
      <w:bookmarkStart w:id="653" w:name="_Toc58235481"/>
      <w:bookmarkStart w:id="654" w:name="_Toc58235560"/>
    </w:p>
    <w:p w14:paraId="731DB30F" w14:textId="79D48D72" w:rsidR="007406B7" w:rsidRPr="007861F6" w:rsidRDefault="007861F6">
      <w:pPr>
        <w:spacing w:line="240" w:lineRule="auto"/>
        <w:outlineLvl w:val="1"/>
        <w:rPr>
          <w:rFonts w:eastAsia="Times New Roman" w:cstheme="minorHAnsi"/>
          <w:b/>
          <w:i/>
          <w:sz w:val="20"/>
        </w:rPr>
      </w:pPr>
      <w:bookmarkStart w:id="655" w:name="_Toc93052040"/>
      <w:r w:rsidRPr="007861F6">
        <w:rPr>
          <w:rFonts w:eastAsia="Times New Roman" w:cstheme="minorHAnsi"/>
          <w:b/>
          <w:sz w:val="20"/>
        </w:rPr>
        <w:lastRenderedPageBreak/>
        <w:t>Prilog D</w:t>
      </w:r>
      <w:bookmarkEnd w:id="648"/>
      <w:bookmarkEnd w:id="649"/>
      <w:r w:rsidRPr="007861F6">
        <w:rPr>
          <w:rFonts w:eastAsia="Times New Roman" w:cstheme="minorHAnsi"/>
          <w:b/>
          <w:sz w:val="20"/>
        </w:rPr>
        <w:t>. Ekološki i društveni standardi Svjetske banke</w:t>
      </w:r>
      <w:bookmarkEnd w:id="650"/>
      <w:bookmarkEnd w:id="651"/>
      <w:bookmarkEnd w:id="652"/>
      <w:bookmarkEnd w:id="653"/>
      <w:bookmarkEnd w:id="654"/>
      <w:r w:rsidRPr="007861F6">
        <w:rPr>
          <w:rStyle w:val="FootnoteReference"/>
          <w:rFonts w:eastAsia="Times New Roman"/>
          <w:b/>
        </w:rPr>
        <w:footnoteReference w:id="37"/>
      </w:r>
      <w:bookmarkEnd w:id="655"/>
    </w:p>
    <w:p w14:paraId="556B374A" w14:textId="77777777" w:rsidR="007406B7" w:rsidRPr="007861F6" w:rsidRDefault="007406B7">
      <w:pPr>
        <w:spacing w:after="0" w:line="240" w:lineRule="auto"/>
        <w:jc w:val="both"/>
        <w:rPr>
          <w:rFonts w:eastAsia="Times New Roman" w:cstheme="minorHAnsi"/>
          <w:sz w:val="20"/>
        </w:rPr>
      </w:pPr>
    </w:p>
    <w:p w14:paraId="0D350101" w14:textId="7A044980" w:rsidR="007406B7" w:rsidRPr="007861F6" w:rsidRDefault="007861F6">
      <w:pPr>
        <w:pStyle w:val="P68B1DB1-Normal7"/>
        <w:spacing w:after="0" w:line="240" w:lineRule="auto"/>
        <w:jc w:val="both"/>
      </w:pPr>
      <w:r w:rsidRPr="007861F6">
        <w:rPr>
          <w:noProof/>
        </w:rPr>
        <w:drawing>
          <wp:anchor distT="0" distB="0" distL="114300" distR="114300" simplePos="0" relativeHeight="251658241" behindDoc="0" locked="0" layoutInCell="1" allowOverlap="1" wp14:anchorId="5A958120" wp14:editId="34878FBA">
            <wp:simplePos x="0" y="0"/>
            <wp:positionH relativeFrom="column">
              <wp:posOffset>-69850</wp:posOffset>
            </wp:positionH>
            <wp:positionV relativeFrom="paragraph">
              <wp:posOffset>-6350</wp:posOffset>
            </wp:positionV>
            <wp:extent cx="400050" cy="400050"/>
            <wp:effectExtent l="0" t="0" r="0" b="0"/>
            <wp:wrapSquare wrapText="bothSides"/>
            <wp:docPr id="30" name="Graphic 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Ekološki i društveni standard 1 („ESS 1”) – Procjena i upravljanje ekološkim i društvenim rizicima i utjecajim</w:t>
      </w:r>
      <w:r w:rsidR="004A7103">
        <w:rPr>
          <w:color w:val="1F497D"/>
        </w:rPr>
        <w:t xml:space="preserve">a (relevantan za ovaj projekt) </w:t>
      </w:r>
      <w:r w:rsidRPr="007861F6">
        <w:t>primjenjuje se na sve projekte koje Banka podržava kroz financiranje investicijskih projekata. Cilj je identificirati, ocijeniti i upravljati ekološkim i društvenim rizicima i utjecajima povezanim sa svakom fazom projekta kako bi se postigli ekološki i društveni rezultati u skladu sa zahtjevima Banke.</w:t>
      </w:r>
    </w:p>
    <w:p w14:paraId="45744526" w14:textId="77777777" w:rsidR="007406B7" w:rsidRPr="007861F6" w:rsidRDefault="007861F6">
      <w:pPr>
        <w:pStyle w:val="P68B1DB1-Normal7"/>
        <w:spacing w:after="0" w:line="240" w:lineRule="auto"/>
        <w:jc w:val="both"/>
      </w:pPr>
      <w:r w:rsidRPr="007861F6">
        <w:t>ESS1 također se primjenjuje na sve povezane objekte/aktivnosti koje moraju ispunjavati zahtjeve ESS-a u mjeri u kojoj Zajmoprimac ima kontrolu ili utjecaj na takve povezane objekte/aktivnosti.</w:t>
      </w:r>
      <w:r w:rsidRPr="002B18E8">
        <w:rPr>
          <w:vertAlign w:val="superscript"/>
        </w:rPr>
        <w:footnoteReference w:id="38"/>
      </w:r>
    </w:p>
    <w:p w14:paraId="188DAF14" w14:textId="77777777" w:rsidR="007406B7" w:rsidRPr="007861F6" w:rsidRDefault="007861F6">
      <w:pPr>
        <w:pStyle w:val="P68B1DB1-Normal7"/>
        <w:spacing w:after="0" w:line="240" w:lineRule="auto"/>
        <w:jc w:val="both"/>
      </w:pPr>
      <w:r w:rsidRPr="007861F6">
        <w:t xml:space="preserve">U okviru ESS 1 Zajmoprimac je dužan: </w:t>
      </w:r>
    </w:p>
    <w:p w14:paraId="0E8257CD" w14:textId="77777777" w:rsidR="007406B7" w:rsidRPr="007861F6" w:rsidRDefault="007861F6">
      <w:pPr>
        <w:pStyle w:val="P68B1DB1-Normal7"/>
        <w:numPr>
          <w:ilvl w:val="0"/>
          <w:numId w:val="16"/>
        </w:numPr>
        <w:spacing w:after="0" w:line="240" w:lineRule="auto"/>
        <w:contextualSpacing/>
        <w:jc w:val="both"/>
      </w:pPr>
      <w:r w:rsidRPr="007861F6">
        <w:t xml:space="preserve">provesti ekološku i društvenu procjenu predloženog projekta, među ostalim uključivanje dionika, </w:t>
      </w:r>
    </w:p>
    <w:p w14:paraId="396F1C87" w14:textId="77777777" w:rsidR="007406B7" w:rsidRPr="007861F6" w:rsidRDefault="007861F6">
      <w:pPr>
        <w:pStyle w:val="P68B1DB1-Normal7"/>
        <w:numPr>
          <w:ilvl w:val="0"/>
          <w:numId w:val="16"/>
        </w:numPr>
        <w:spacing w:after="0" w:line="240" w:lineRule="auto"/>
        <w:contextualSpacing/>
        <w:jc w:val="both"/>
      </w:pPr>
      <w:r w:rsidRPr="007861F6">
        <w:t>provesti postupak uključivanja dionika i objaviti odgovarajuće informacije u skladu s ESS10,</w:t>
      </w:r>
    </w:p>
    <w:p w14:paraId="76A644B3" w14:textId="77777777" w:rsidR="007406B7" w:rsidRPr="007861F6" w:rsidRDefault="007861F6">
      <w:pPr>
        <w:pStyle w:val="P68B1DB1-Normal7"/>
        <w:numPr>
          <w:ilvl w:val="0"/>
          <w:numId w:val="16"/>
        </w:numPr>
        <w:spacing w:after="0" w:line="240" w:lineRule="auto"/>
        <w:contextualSpacing/>
        <w:jc w:val="both"/>
      </w:pPr>
      <w:r w:rsidRPr="007861F6">
        <w:t>razviti Plan ekološke i društvene obveze („ESCP”) i provesti sve mjere i radnje navedene u pravnom sporazumu, uključujući ESCP,</w:t>
      </w:r>
    </w:p>
    <w:p w14:paraId="63A6892D" w14:textId="77777777" w:rsidR="007406B7" w:rsidRPr="007861F6" w:rsidRDefault="007861F6">
      <w:pPr>
        <w:pStyle w:val="P68B1DB1-Normal7"/>
        <w:numPr>
          <w:ilvl w:val="0"/>
          <w:numId w:val="16"/>
        </w:numPr>
        <w:spacing w:after="0" w:line="240" w:lineRule="auto"/>
        <w:contextualSpacing/>
        <w:jc w:val="both"/>
      </w:pPr>
      <w:r w:rsidRPr="007861F6">
        <w:t>provesti praćenje i izvješćivanje o ekološkoj i društvenoj učinkovitosti projekta u odnosu na ESS-ove.</w:t>
      </w:r>
    </w:p>
    <w:p w14:paraId="06E970D2" w14:textId="77777777" w:rsidR="007406B7" w:rsidRPr="007861F6" w:rsidRDefault="007861F6">
      <w:pPr>
        <w:pStyle w:val="P68B1DB1-Normal7"/>
        <w:spacing w:after="0" w:line="240" w:lineRule="auto"/>
        <w:jc w:val="both"/>
      </w:pPr>
      <w:r w:rsidRPr="007861F6">
        <w:t>Ekološka i društvena procjena bit će proporcionalna rizicima i utjecajima projekta te će na integriran način procijeniti sve relevantne izravne, neizravne i kumulativne ekološke i društvene rizike i utjecaje tijekom životnog ciklusa projekta, uključujući one posebno navedene u ESS-ovima 2 – 10. U procesu procjene okoliša i društva primjenjuje se hijerarhija smanjenja prema kojoj: (a) rizike i štetne utjecaje treba predvidjeti i u najvećoj mogućoj mjeri izbjeći, dok pozitivne utjecaje i koristi za zajednicu i fizičko okruženje treba maksimalno povećati, (b) u slučajevima u kojima izbjegavanje nije moguće, minimizirati ili smanjiti rizike i utjecaje na prihvatljive razine; (c) preostale štetne utjecaje i rizike treba ukloniti ili smanjiti na prihvatljivu razinu; (d) ako postoje značajni zaostali učinci, kompenziraju se ako je to tehnički i financijski izvedivo.</w:t>
      </w:r>
    </w:p>
    <w:p w14:paraId="4499EA3A" w14:textId="77777777" w:rsidR="007406B7" w:rsidRPr="007861F6" w:rsidRDefault="007406B7">
      <w:pPr>
        <w:spacing w:after="0" w:line="240" w:lineRule="auto"/>
        <w:jc w:val="both"/>
        <w:rPr>
          <w:rFonts w:eastAsia="Times New Roman" w:cstheme="minorHAnsi"/>
          <w:sz w:val="20"/>
        </w:rPr>
      </w:pPr>
    </w:p>
    <w:p w14:paraId="5FBB86EA" w14:textId="501A8711" w:rsidR="007406B7" w:rsidRPr="007861F6" w:rsidRDefault="007861F6">
      <w:pPr>
        <w:pStyle w:val="P68B1DB1-Normal7"/>
        <w:spacing w:after="0" w:line="240" w:lineRule="auto"/>
        <w:jc w:val="both"/>
      </w:pPr>
      <w:r w:rsidRPr="007861F6">
        <w:t xml:space="preserve">Za projekte koji uključuju više manjih </w:t>
      </w:r>
      <w:r w:rsidR="00870B24">
        <w:t>potproj</w:t>
      </w:r>
      <w:r w:rsidRPr="007861F6">
        <w:t xml:space="preserve">ekata koji se identificiraju, pripremaju i provode tijekom Projekta, Zajmoprimac mora provesti odgovarajuću ekološku i društvenu procjenu </w:t>
      </w:r>
      <w:r w:rsidR="00870B24">
        <w:t>potproj</w:t>
      </w:r>
      <w:r w:rsidRPr="007861F6">
        <w:t xml:space="preserve">ekata, te pripremiti takve </w:t>
      </w:r>
      <w:r w:rsidR="00870B24">
        <w:t>potproj</w:t>
      </w:r>
      <w:r w:rsidRPr="007861F6">
        <w:t>ekte na sljedeći način:</w:t>
      </w:r>
    </w:p>
    <w:p w14:paraId="3833A2AA" w14:textId="153646F3" w:rsidR="007406B7" w:rsidRPr="007861F6" w:rsidRDefault="007861F6">
      <w:pPr>
        <w:pStyle w:val="P68B1DB1-Normal7"/>
        <w:numPr>
          <w:ilvl w:val="0"/>
          <w:numId w:val="14"/>
        </w:numPr>
        <w:spacing w:after="0" w:line="276" w:lineRule="auto"/>
        <w:jc w:val="both"/>
      </w:pPr>
      <w:r w:rsidRPr="007861F6">
        <w:t>projek</w:t>
      </w:r>
      <w:r w:rsidR="004A7103">
        <w:t>t</w:t>
      </w:r>
      <w:r w:rsidRPr="007861F6">
        <w:t>e visokog rizika u skladu s ESS-ovima;</w:t>
      </w:r>
    </w:p>
    <w:p w14:paraId="2FF41D90" w14:textId="5C31BBAF" w:rsidR="007406B7" w:rsidRPr="007861F6" w:rsidRDefault="00870B24">
      <w:pPr>
        <w:pStyle w:val="P68B1DB1-Normal7"/>
        <w:numPr>
          <w:ilvl w:val="0"/>
          <w:numId w:val="14"/>
        </w:numPr>
        <w:spacing w:after="0" w:line="276" w:lineRule="auto"/>
        <w:jc w:val="both"/>
      </w:pPr>
      <w:r>
        <w:t>potproj</w:t>
      </w:r>
      <w:r w:rsidR="007861F6" w:rsidRPr="007861F6">
        <w:t xml:space="preserve">ekte značajnog, umjerenog i niskog rizika u skladu s lokalnim zakonodavstvom i zahtjevima ESS-a koje Banka smatra relevantnima za takve </w:t>
      </w:r>
      <w:r>
        <w:t>potproj</w:t>
      </w:r>
      <w:r w:rsidR="007861F6" w:rsidRPr="007861F6">
        <w:t>ekte.</w:t>
      </w:r>
    </w:p>
    <w:p w14:paraId="431EF3EE" w14:textId="77777777" w:rsidR="007406B7" w:rsidRPr="007861F6" w:rsidRDefault="007406B7">
      <w:pPr>
        <w:spacing w:after="0" w:line="240" w:lineRule="auto"/>
        <w:ind w:left="720"/>
        <w:jc w:val="both"/>
        <w:rPr>
          <w:rFonts w:eastAsia="Times New Roman" w:cstheme="minorHAnsi"/>
          <w:sz w:val="20"/>
        </w:rPr>
      </w:pPr>
    </w:p>
    <w:p w14:paraId="1580CA67" w14:textId="4F901315" w:rsidR="007406B7" w:rsidRPr="007861F6" w:rsidRDefault="007861F6">
      <w:pPr>
        <w:pStyle w:val="P68B1DB1-Normal7"/>
        <w:spacing w:after="0" w:line="240" w:lineRule="auto"/>
        <w:jc w:val="both"/>
        <w:rPr>
          <w:i/>
        </w:rPr>
      </w:pPr>
      <w:r w:rsidRPr="007861F6">
        <w:rPr>
          <w:noProof/>
          <w:color w:val="1F497D"/>
        </w:rPr>
        <w:drawing>
          <wp:anchor distT="0" distB="0" distL="114300" distR="114300" simplePos="0" relativeHeight="251658242" behindDoc="0" locked="0" layoutInCell="1" allowOverlap="1" wp14:anchorId="4FA1AA03" wp14:editId="08040DF5">
            <wp:simplePos x="0" y="0"/>
            <wp:positionH relativeFrom="column">
              <wp:posOffset>-25400</wp:posOffset>
            </wp:positionH>
            <wp:positionV relativeFrom="paragraph">
              <wp:posOffset>-1270</wp:posOffset>
            </wp:positionV>
            <wp:extent cx="400050" cy="400050"/>
            <wp:effectExtent l="0" t="0" r="0" b="0"/>
            <wp:wrapSquare wrapText="bothSides"/>
            <wp:docPr id="31" name="Picture 1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bookmarkStart w:id="656" w:name="_Hlk81988215"/>
      <w:r w:rsidRPr="007861F6">
        <w:rPr>
          <w:color w:val="1F497D"/>
        </w:rPr>
        <w:t xml:space="preserve">Ekološki i društveni standard 2 – Uvjeti rada i rada </w:t>
      </w:r>
      <w:bookmarkEnd w:id="656"/>
      <w:r w:rsidRPr="007861F6">
        <w:rPr>
          <w:color w:val="1F497D"/>
        </w:rPr>
        <w:t>(releva</w:t>
      </w:r>
      <w:r w:rsidR="004A7103">
        <w:rPr>
          <w:color w:val="1F497D"/>
        </w:rPr>
        <w:t>n</w:t>
      </w:r>
      <w:r w:rsidRPr="007861F6">
        <w:rPr>
          <w:color w:val="1F497D"/>
        </w:rPr>
        <w:t xml:space="preserve">tan za ovaj projekt) </w:t>
      </w:r>
      <w:r w:rsidRPr="007861F6">
        <w:t xml:space="preserve">regulira uvjete rada, a opseg njegove primjene ovisi o vrsti radnog odnosa između Zajmoprimca i radnika na projektu. Izraz „radnik na projektu” odnosi se na: </w:t>
      </w:r>
    </w:p>
    <w:p w14:paraId="08E19C33" w14:textId="77777777" w:rsidR="007406B7" w:rsidRPr="007861F6" w:rsidRDefault="007861F6">
      <w:pPr>
        <w:pStyle w:val="P68B1DB1-Normal7"/>
        <w:numPr>
          <w:ilvl w:val="0"/>
          <w:numId w:val="15"/>
        </w:numPr>
        <w:autoSpaceDE w:val="0"/>
        <w:autoSpaceDN w:val="0"/>
        <w:adjustRightInd w:val="0"/>
        <w:spacing w:after="0" w:line="276" w:lineRule="auto"/>
        <w:jc w:val="both"/>
      </w:pPr>
      <w:r w:rsidRPr="007861F6">
        <w:t xml:space="preserve">osobe zaposlene ili angažirane izravno od Zajmoprimca (uključujući predlagatelja projekta i agencije za provedbu projekta) za rad posebno u vezi s projektom (izravni radnici); </w:t>
      </w:r>
    </w:p>
    <w:p w14:paraId="42002FCE" w14:textId="77777777" w:rsidR="007406B7" w:rsidRPr="007861F6" w:rsidRDefault="007861F6">
      <w:pPr>
        <w:pStyle w:val="P68B1DB1-Normal7"/>
        <w:numPr>
          <w:ilvl w:val="0"/>
          <w:numId w:val="15"/>
        </w:numPr>
        <w:autoSpaceDE w:val="0"/>
        <w:autoSpaceDN w:val="0"/>
        <w:adjustRightInd w:val="0"/>
        <w:spacing w:after="0" w:line="276" w:lineRule="auto"/>
        <w:jc w:val="both"/>
      </w:pPr>
      <w:r w:rsidRPr="007861F6">
        <w:t xml:space="preserve">osobe zaposlene ili angažirane putem trećih strana za obavljanje poslova povezanih s temeljnim funkcijama projekta, bez obzira na lokaciju (ugovoreni radnici); </w:t>
      </w:r>
    </w:p>
    <w:p w14:paraId="7E38F19E" w14:textId="3448AC88" w:rsidR="007406B7" w:rsidRPr="007861F6" w:rsidRDefault="007861F6">
      <w:pPr>
        <w:pStyle w:val="P68B1DB1-Normal7"/>
        <w:numPr>
          <w:ilvl w:val="0"/>
          <w:numId w:val="15"/>
        </w:numPr>
        <w:autoSpaceDE w:val="0"/>
        <w:autoSpaceDN w:val="0"/>
        <w:adjustRightInd w:val="0"/>
        <w:spacing w:after="0" w:line="276" w:lineRule="auto"/>
        <w:jc w:val="both"/>
      </w:pPr>
      <w:r w:rsidRPr="007861F6">
        <w:t>osobe zaposlene ili angažirane od strane primarnih dobavljača Zajmoprimca (radnici primarne opskrbe); i</w:t>
      </w:r>
    </w:p>
    <w:p w14:paraId="52320EA4" w14:textId="630FBC0A" w:rsidR="007406B7" w:rsidRPr="007861F6" w:rsidRDefault="007861F6">
      <w:pPr>
        <w:pStyle w:val="P68B1DB1-Normal7"/>
        <w:numPr>
          <w:ilvl w:val="0"/>
          <w:numId w:val="15"/>
        </w:numPr>
        <w:autoSpaceDE w:val="0"/>
        <w:autoSpaceDN w:val="0"/>
        <w:adjustRightInd w:val="0"/>
        <w:spacing w:after="0" w:line="276" w:lineRule="auto"/>
        <w:jc w:val="both"/>
      </w:pPr>
      <w:r w:rsidRPr="007861F6">
        <w:t>osobe zaposlene ili angažirane za pružanje radne snage u zajednici (radnici u zajednici).</w:t>
      </w:r>
    </w:p>
    <w:p w14:paraId="656899AB" w14:textId="77777777" w:rsidR="007406B7" w:rsidRPr="007861F6" w:rsidRDefault="007406B7">
      <w:pPr>
        <w:autoSpaceDE w:val="0"/>
        <w:autoSpaceDN w:val="0"/>
        <w:adjustRightInd w:val="0"/>
        <w:spacing w:after="0" w:line="240" w:lineRule="auto"/>
        <w:jc w:val="both"/>
        <w:rPr>
          <w:rFonts w:eastAsia="Times New Roman" w:cstheme="minorHAnsi"/>
          <w:i/>
          <w:sz w:val="20"/>
        </w:rPr>
      </w:pPr>
    </w:p>
    <w:p w14:paraId="78DC2B21" w14:textId="77777777" w:rsidR="007406B7" w:rsidRPr="007861F6" w:rsidRDefault="007861F6">
      <w:pPr>
        <w:pStyle w:val="P68B1DB1-Normal7"/>
        <w:spacing w:after="0" w:line="240" w:lineRule="auto"/>
        <w:jc w:val="both"/>
      </w:pPr>
      <w:r w:rsidRPr="007861F6">
        <w:t xml:space="preserve">Ciljevi ESS2 su: </w:t>
      </w:r>
    </w:p>
    <w:p w14:paraId="316F946A" w14:textId="77777777" w:rsidR="007406B7" w:rsidRPr="007861F6" w:rsidRDefault="007861F6">
      <w:pPr>
        <w:pStyle w:val="P68B1DB1-Normal7"/>
        <w:numPr>
          <w:ilvl w:val="0"/>
          <w:numId w:val="16"/>
        </w:numPr>
        <w:spacing w:after="0" w:line="240" w:lineRule="auto"/>
        <w:contextualSpacing/>
        <w:jc w:val="both"/>
      </w:pPr>
      <w:r w:rsidRPr="007861F6">
        <w:t xml:space="preserve">promicanje sigurnosti i zdravlja na radu; </w:t>
      </w:r>
    </w:p>
    <w:p w14:paraId="209D7110" w14:textId="77777777" w:rsidR="007406B7" w:rsidRPr="007861F6" w:rsidRDefault="007861F6">
      <w:pPr>
        <w:pStyle w:val="P68B1DB1-Normal7"/>
        <w:numPr>
          <w:ilvl w:val="0"/>
          <w:numId w:val="16"/>
        </w:numPr>
        <w:spacing w:after="0" w:line="240" w:lineRule="auto"/>
        <w:contextualSpacing/>
        <w:jc w:val="both"/>
      </w:pPr>
      <w:r w:rsidRPr="007861F6">
        <w:t>promicanje poštenog tretmana, nediskriminacije i jednakih mogućnosti projektnih radnika;</w:t>
      </w:r>
    </w:p>
    <w:p w14:paraId="53074263" w14:textId="77777777" w:rsidR="007406B7" w:rsidRPr="007861F6" w:rsidRDefault="007861F6">
      <w:pPr>
        <w:pStyle w:val="P68B1DB1-Normal7"/>
        <w:numPr>
          <w:ilvl w:val="0"/>
          <w:numId w:val="16"/>
        </w:numPr>
        <w:spacing w:after="0" w:line="240" w:lineRule="auto"/>
        <w:contextualSpacing/>
        <w:jc w:val="both"/>
      </w:pPr>
      <w:r w:rsidRPr="007861F6">
        <w:t>zaštita projektnih radnika, uključujući radnike iz osjetljivih skupina kao što su žene, osobe s invaliditetom, djeca (radne dobi, u skladu s ovim ESS-om) i radnici migranti, ugovorni radnici, radnici u zajednici i radnici primarne opskrbe;</w:t>
      </w:r>
    </w:p>
    <w:p w14:paraId="588AA60E" w14:textId="77777777" w:rsidR="007406B7" w:rsidRPr="007861F6" w:rsidRDefault="007861F6">
      <w:pPr>
        <w:pStyle w:val="P68B1DB1-Normal7"/>
        <w:numPr>
          <w:ilvl w:val="0"/>
          <w:numId w:val="16"/>
        </w:numPr>
        <w:spacing w:after="0" w:line="240" w:lineRule="auto"/>
        <w:contextualSpacing/>
        <w:jc w:val="both"/>
      </w:pPr>
      <w:r w:rsidRPr="007861F6">
        <w:lastRenderedPageBreak/>
        <w:t xml:space="preserve">sprječavanje korištenja svih oblika prisilnog rada i dječjeg rada; </w:t>
      </w:r>
    </w:p>
    <w:p w14:paraId="5A115BF9" w14:textId="77777777" w:rsidR="007406B7" w:rsidRPr="007861F6" w:rsidRDefault="007861F6">
      <w:pPr>
        <w:pStyle w:val="P68B1DB1-Normal7"/>
        <w:numPr>
          <w:ilvl w:val="0"/>
          <w:numId w:val="16"/>
        </w:numPr>
        <w:spacing w:after="0" w:line="240" w:lineRule="auto"/>
        <w:contextualSpacing/>
        <w:jc w:val="both"/>
      </w:pPr>
      <w:r w:rsidRPr="007861F6">
        <w:t>podupiranje načela slobode udruživanja i kolektivnog pregovaranja projektnih radnika u skladu s nacionalnim pravom;</w:t>
      </w:r>
    </w:p>
    <w:p w14:paraId="67024715" w14:textId="77777777" w:rsidR="007406B7" w:rsidRPr="007861F6" w:rsidRDefault="007861F6">
      <w:pPr>
        <w:pStyle w:val="P68B1DB1-Normal7"/>
        <w:numPr>
          <w:ilvl w:val="0"/>
          <w:numId w:val="16"/>
        </w:numPr>
        <w:spacing w:after="0" w:line="240" w:lineRule="auto"/>
        <w:contextualSpacing/>
        <w:jc w:val="both"/>
      </w:pPr>
      <w:r w:rsidRPr="007861F6">
        <w:t>pružanje dostupnih sredstava za iskazivanje zabrinutosti na radnom mjestu projektnim radnicima.</w:t>
      </w:r>
    </w:p>
    <w:p w14:paraId="5D6DD27C" w14:textId="77777777" w:rsidR="007406B7" w:rsidRPr="007861F6" w:rsidRDefault="007861F6">
      <w:pPr>
        <w:pStyle w:val="P68B1DB1-Normal31"/>
        <w:autoSpaceDE w:val="0"/>
        <w:autoSpaceDN w:val="0"/>
        <w:adjustRightInd w:val="0"/>
        <w:spacing w:after="0" w:line="240" w:lineRule="auto"/>
        <w:jc w:val="both"/>
        <w:rPr>
          <w:i/>
        </w:rPr>
      </w:pPr>
      <w:r w:rsidRPr="007861F6">
        <w:rPr>
          <w:noProof/>
        </w:rPr>
        <w:drawing>
          <wp:anchor distT="0" distB="0" distL="114300" distR="114300" simplePos="0" relativeHeight="251658243" behindDoc="0" locked="0" layoutInCell="1" allowOverlap="1" wp14:anchorId="1E9833D1" wp14:editId="50089B29">
            <wp:simplePos x="0" y="0"/>
            <wp:positionH relativeFrom="column">
              <wp:posOffset>-69850</wp:posOffset>
            </wp:positionH>
            <wp:positionV relativeFrom="paragraph">
              <wp:posOffset>177800</wp:posOffset>
            </wp:positionV>
            <wp:extent cx="400050" cy="400050"/>
            <wp:effectExtent l="0" t="0" r="0" b="0"/>
            <wp:wrapSquare wrapText="bothSides"/>
            <wp:docPr id="32" name="Picture 9"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5930C16D" w14:textId="2FFCA80C" w:rsidR="007406B7" w:rsidRPr="007861F6" w:rsidRDefault="007861F6" w:rsidP="004A7103">
      <w:pPr>
        <w:pStyle w:val="P68B1DB1-Normal7"/>
        <w:spacing w:after="0" w:line="240" w:lineRule="auto"/>
        <w:jc w:val="both"/>
      </w:pPr>
      <w:bookmarkStart w:id="657" w:name="_Hlk85644417"/>
      <w:r w:rsidRPr="007861F6">
        <w:rPr>
          <w:color w:val="1F497D"/>
        </w:rPr>
        <w:t xml:space="preserve">Ekološki i društveni standard 3 </w:t>
      </w:r>
      <w:r w:rsidR="004A7103" w:rsidRPr="004A7103">
        <w:rPr>
          <w:color w:val="1F497D"/>
        </w:rPr>
        <w:t>–</w:t>
      </w:r>
      <w:r w:rsidRPr="007861F6">
        <w:rPr>
          <w:color w:val="1F497D"/>
        </w:rPr>
        <w:t xml:space="preserve"> Učinkovitost resursa i sprječavanje i upravljanje onečišćenjem </w:t>
      </w:r>
      <w:bookmarkEnd w:id="657"/>
      <w:r w:rsidRPr="007861F6">
        <w:rPr>
          <w:color w:val="1F497D"/>
        </w:rPr>
        <w:t xml:space="preserve">(nije izravno relevantan za poslovanje HBOR-a) </w:t>
      </w:r>
      <w:r w:rsidRPr="007861F6">
        <w:t>postavlja zahtjeve za pitanja učinkovitosti resursa i sprječavanja onečišćenja te upravljanja onečišćenjem tijekom cijelog životnog ciklusa projekta u skladu s dobrom međunarodnom industrijskom praksom. Primjenjivost ovog EES-a utvrđuje se tijekom procjene okoliša i društva.</w:t>
      </w:r>
    </w:p>
    <w:p w14:paraId="3E795F65" w14:textId="77777777" w:rsidR="007406B7" w:rsidRPr="007861F6" w:rsidRDefault="007406B7">
      <w:pPr>
        <w:spacing w:after="0" w:line="240" w:lineRule="auto"/>
        <w:jc w:val="both"/>
        <w:rPr>
          <w:rFonts w:eastAsia="Times New Roman" w:cstheme="minorHAnsi"/>
          <w:sz w:val="20"/>
        </w:rPr>
      </w:pPr>
    </w:p>
    <w:p w14:paraId="514D75A4" w14:textId="77777777" w:rsidR="007406B7" w:rsidRPr="007861F6" w:rsidRDefault="007861F6">
      <w:pPr>
        <w:pStyle w:val="P68B1DB1-Normal7"/>
        <w:spacing w:after="0" w:line="240" w:lineRule="auto"/>
        <w:jc w:val="both"/>
      </w:pPr>
      <w:r w:rsidRPr="007861F6">
        <w:t>Zajmoprimac je dužan primijeniti tehnički i financijski izvedive mjere za poboljšanje učinkovite potrošnje energije, vode i sirovina, kao i drugih resursa. Takvim mjerama potrebno je integrirati načela čistije proizvodnje u dizajn proizvoda i proizvodne procese kako bi se očuvale sirovine, energija, voda i drugi resursi.</w:t>
      </w:r>
    </w:p>
    <w:p w14:paraId="23A6E727" w14:textId="77777777" w:rsidR="007406B7" w:rsidRPr="007861F6" w:rsidRDefault="007406B7">
      <w:pPr>
        <w:spacing w:after="0" w:line="240" w:lineRule="auto"/>
        <w:jc w:val="both"/>
        <w:rPr>
          <w:rFonts w:eastAsia="Times New Roman" w:cstheme="minorHAnsi"/>
          <w:sz w:val="20"/>
        </w:rPr>
      </w:pPr>
    </w:p>
    <w:p w14:paraId="54FE7D16" w14:textId="77777777" w:rsidR="007406B7" w:rsidRPr="007861F6" w:rsidRDefault="007861F6">
      <w:pPr>
        <w:pStyle w:val="P68B1DB1-Normal7"/>
        <w:spacing w:after="0" w:line="240" w:lineRule="auto"/>
        <w:jc w:val="both"/>
      </w:pPr>
      <w:r w:rsidRPr="007861F6">
        <w:t>Osim toga, Zajmoprimac će izbjegavati ispuštanje onečišćujućih tvari ili, kada izbjegavanje nije izvedivo, minimizirati i kontrolirati koncentraciju i masovni protok njihovog ispuštanja koristeći razine učinka i mjere navedene u nacionalnom zakonu ili Smjernicama Svjetske banke za okoliš, zdravlje i sigurnost</w:t>
      </w:r>
      <w:r w:rsidRPr="002B18E8">
        <w:rPr>
          <w:vertAlign w:val="superscript"/>
        </w:rPr>
        <w:footnoteReference w:id="39"/>
      </w:r>
      <w:r w:rsidRPr="002B18E8">
        <w:t xml:space="preserve">, </w:t>
      </w:r>
      <w:r w:rsidRPr="007861F6">
        <w:t>ovisno o tome koji su zahtjevi najstroži. To se odnosi na ispuštanje onečišćujućih tvari u zrak, vodu i zemljište zbog rutinskih, nerutinskih i slučajnih okolnosti, te ispuštanje koje potencijalno može imati lokalne, regionalne i prekogranične utjecaje.</w:t>
      </w:r>
    </w:p>
    <w:p w14:paraId="42119E7E" w14:textId="77777777" w:rsidR="007406B7" w:rsidRPr="007861F6" w:rsidRDefault="007406B7">
      <w:pPr>
        <w:spacing w:after="0" w:line="240" w:lineRule="auto"/>
        <w:jc w:val="both"/>
        <w:rPr>
          <w:rFonts w:eastAsia="Times New Roman" w:cstheme="minorHAnsi"/>
          <w:sz w:val="20"/>
        </w:rPr>
      </w:pPr>
    </w:p>
    <w:p w14:paraId="38FA1806" w14:textId="77777777" w:rsidR="007406B7" w:rsidRPr="007861F6" w:rsidRDefault="007861F6">
      <w:pPr>
        <w:pStyle w:val="P68B1DB1-Normal7"/>
        <w:spacing w:after="0" w:line="240" w:lineRule="auto"/>
        <w:jc w:val="both"/>
      </w:pPr>
      <w:r w:rsidRPr="007861F6">
        <w:t xml:space="preserve">Sprječavanje onečišćenja i upravljanje onečišćenjem uključuje upravljanje: </w:t>
      </w:r>
    </w:p>
    <w:p w14:paraId="6D786642" w14:textId="77777777" w:rsidR="007406B7" w:rsidRPr="007861F6" w:rsidRDefault="007861F6">
      <w:pPr>
        <w:pStyle w:val="P68B1DB1-Normal7"/>
        <w:numPr>
          <w:ilvl w:val="0"/>
          <w:numId w:val="16"/>
        </w:numPr>
        <w:spacing w:after="0" w:line="240" w:lineRule="auto"/>
        <w:contextualSpacing/>
        <w:jc w:val="both"/>
      </w:pPr>
      <w:r w:rsidRPr="007861F6">
        <w:t xml:space="preserve">onečišćenjem zraka </w:t>
      </w:r>
    </w:p>
    <w:p w14:paraId="3EF7E824" w14:textId="77777777" w:rsidR="007406B7" w:rsidRPr="007861F6" w:rsidRDefault="007861F6">
      <w:pPr>
        <w:pStyle w:val="P68B1DB1-Normal7"/>
        <w:numPr>
          <w:ilvl w:val="0"/>
          <w:numId w:val="16"/>
        </w:numPr>
        <w:spacing w:after="0" w:line="240" w:lineRule="auto"/>
        <w:contextualSpacing/>
        <w:jc w:val="both"/>
      </w:pPr>
      <w:r w:rsidRPr="007861F6">
        <w:t xml:space="preserve">opasnim/neopasnim otpadom </w:t>
      </w:r>
    </w:p>
    <w:p w14:paraId="479171CA" w14:textId="77777777" w:rsidR="007406B7" w:rsidRPr="007861F6" w:rsidRDefault="007861F6">
      <w:pPr>
        <w:pStyle w:val="P68B1DB1-Normal7"/>
        <w:numPr>
          <w:ilvl w:val="0"/>
          <w:numId w:val="16"/>
        </w:numPr>
        <w:spacing w:after="0" w:line="240" w:lineRule="auto"/>
        <w:contextualSpacing/>
        <w:jc w:val="both"/>
      </w:pPr>
      <w:r w:rsidRPr="007861F6">
        <w:t>kemikalijama i opasnim materijalima</w:t>
      </w:r>
    </w:p>
    <w:p w14:paraId="31C71B84" w14:textId="77777777" w:rsidR="007406B7" w:rsidRPr="007861F6" w:rsidRDefault="007861F6">
      <w:pPr>
        <w:pStyle w:val="P68B1DB1-Normal7"/>
        <w:numPr>
          <w:ilvl w:val="0"/>
          <w:numId w:val="16"/>
        </w:numPr>
        <w:spacing w:after="0" w:line="240" w:lineRule="auto"/>
        <w:contextualSpacing/>
        <w:jc w:val="both"/>
      </w:pPr>
      <w:r w:rsidRPr="007861F6">
        <w:t>pesticidima</w:t>
      </w:r>
    </w:p>
    <w:p w14:paraId="3E775538" w14:textId="77777777" w:rsidR="007406B7" w:rsidRPr="007861F6" w:rsidRDefault="007861F6">
      <w:pPr>
        <w:pStyle w:val="P68B1DB1-Normal31"/>
        <w:spacing w:line="240" w:lineRule="auto"/>
        <w:ind w:left="720"/>
        <w:jc w:val="both"/>
      </w:pPr>
      <w:r w:rsidRPr="007861F6">
        <w:rPr>
          <w:noProof/>
        </w:rPr>
        <w:drawing>
          <wp:anchor distT="0" distB="0" distL="114300" distR="114300" simplePos="0" relativeHeight="251658244" behindDoc="0" locked="0" layoutInCell="1" allowOverlap="1" wp14:anchorId="7535639C" wp14:editId="1C3B5135">
            <wp:simplePos x="0" y="0"/>
            <wp:positionH relativeFrom="column">
              <wp:posOffset>-63500</wp:posOffset>
            </wp:positionH>
            <wp:positionV relativeFrom="paragraph">
              <wp:posOffset>295910</wp:posOffset>
            </wp:positionV>
            <wp:extent cx="400050" cy="400050"/>
            <wp:effectExtent l="0" t="0" r="0" b="0"/>
            <wp:wrapSquare wrapText="bothSides"/>
            <wp:docPr id="33" name="Picture 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030D1D04" w14:textId="2150D8CB" w:rsidR="007406B7" w:rsidRPr="007861F6" w:rsidRDefault="007861F6">
      <w:pPr>
        <w:pStyle w:val="P68B1DB1-Normal7"/>
        <w:spacing w:after="0" w:line="240" w:lineRule="auto"/>
        <w:jc w:val="both"/>
      </w:pPr>
      <w:r w:rsidRPr="007861F6">
        <w:rPr>
          <w:color w:val="1F497D"/>
        </w:rPr>
        <w:t xml:space="preserve">Ekološki i društveni standard 4 – Zdravlje i sigurnost zajednice (relevantan za ovaj projekt) </w:t>
      </w:r>
      <w:r w:rsidRPr="007861F6">
        <w:t>bavi se zdravstvenim i sigurnosnim rizicima i utjecajima na zajednice pogođene projektom i odgovarajućom odgovornošću Zajmoprimaca da izbjegnu ili minimiziraju takve rizike i utjecaje, uz posebnu pažnju posvećenu osobama koje bi zbog svojih posebnih okolnosti mogle biti ranjive.</w:t>
      </w:r>
    </w:p>
    <w:p w14:paraId="291EC380" w14:textId="77777777" w:rsidR="007406B7" w:rsidRPr="007861F6" w:rsidRDefault="007861F6">
      <w:pPr>
        <w:pStyle w:val="P68B1DB1-Normal7"/>
        <w:spacing w:after="0" w:line="240" w:lineRule="auto"/>
        <w:jc w:val="both"/>
      </w:pPr>
      <w:r w:rsidRPr="007861F6">
        <w:t xml:space="preserve">Ciljevi ESS 4 su sljedeći: </w:t>
      </w:r>
    </w:p>
    <w:p w14:paraId="1C3EBCF4" w14:textId="77777777" w:rsidR="007406B7" w:rsidRPr="007861F6" w:rsidRDefault="007861F6">
      <w:pPr>
        <w:pStyle w:val="P68B1DB1-Normal7"/>
        <w:numPr>
          <w:ilvl w:val="0"/>
          <w:numId w:val="16"/>
        </w:numPr>
        <w:spacing w:after="0" w:line="240" w:lineRule="auto"/>
        <w:contextualSpacing/>
        <w:jc w:val="both"/>
      </w:pPr>
      <w:r w:rsidRPr="007861F6">
        <w:t xml:space="preserve">predvidjeti i izbjeći negativne utjecaje na zdravlje i sigurnost zajednica pogođenih projektom tijekom životnog ciklusa projekta iz rutinskih i nerutinskih okolnosti; </w:t>
      </w:r>
    </w:p>
    <w:p w14:paraId="2DE390A4" w14:textId="77777777" w:rsidR="007406B7" w:rsidRPr="007861F6" w:rsidRDefault="007861F6">
      <w:pPr>
        <w:pStyle w:val="P68B1DB1-Normal7"/>
        <w:numPr>
          <w:ilvl w:val="0"/>
          <w:numId w:val="16"/>
        </w:numPr>
        <w:spacing w:after="0" w:line="240" w:lineRule="auto"/>
        <w:contextualSpacing/>
        <w:jc w:val="both"/>
      </w:pPr>
      <w:r w:rsidRPr="007861F6">
        <w:t xml:space="preserve">promicati kvalitetu i sigurnost te razmatranja u vezi s klimatskim promjenama u projektiranju i izgradnji infrastrukture, uključujući brane; </w:t>
      </w:r>
    </w:p>
    <w:p w14:paraId="0E30BFAB" w14:textId="5D69ADB3" w:rsidR="007406B7" w:rsidRPr="007861F6" w:rsidRDefault="007861F6">
      <w:pPr>
        <w:pStyle w:val="P68B1DB1-Normal7"/>
        <w:numPr>
          <w:ilvl w:val="0"/>
          <w:numId w:val="16"/>
        </w:numPr>
        <w:spacing w:after="0" w:line="240" w:lineRule="auto"/>
        <w:contextualSpacing/>
        <w:jc w:val="both"/>
      </w:pPr>
      <w:r w:rsidRPr="007861F6">
        <w:t xml:space="preserve">izbjeći ili smanjiti izloženost zajednice rizicima u prometu i cestovnoj sigurnosti, bolestima i opasnim materijalima povezanim s projektom; </w:t>
      </w:r>
    </w:p>
    <w:p w14:paraId="7F35BFA9" w14:textId="77777777" w:rsidR="007406B7" w:rsidRPr="007861F6" w:rsidRDefault="007861F6">
      <w:pPr>
        <w:pStyle w:val="P68B1DB1-Normal7"/>
        <w:numPr>
          <w:ilvl w:val="0"/>
          <w:numId w:val="16"/>
        </w:numPr>
        <w:spacing w:after="0" w:line="240" w:lineRule="auto"/>
        <w:contextualSpacing/>
        <w:jc w:val="both"/>
      </w:pPr>
      <w:r w:rsidRPr="007861F6">
        <w:t>uvesti učinkovite mjere za rješavanje hitnih događaja;</w:t>
      </w:r>
    </w:p>
    <w:p w14:paraId="4C06AD9B" w14:textId="77777777" w:rsidR="007406B7" w:rsidRPr="007861F6" w:rsidRDefault="007861F6">
      <w:pPr>
        <w:pStyle w:val="P68B1DB1-Normal7"/>
        <w:numPr>
          <w:ilvl w:val="0"/>
          <w:numId w:val="16"/>
        </w:numPr>
        <w:spacing w:after="0" w:line="240" w:lineRule="auto"/>
        <w:contextualSpacing/>
        <w:jc w:val="both"/>
      </w:pPr>
      <w:r w:rsidRPr="007861F6">
        <w:t xml:space="preserve">osigurati da se zaštita osoblja i imovine provodi na način koji izbjegava ili minimizira rizike za zajednice pogođene projektom. </w:t>
      </w:r>
    </w:p>
    <w:p w14:paraId="373EECD9" w14:textId="77777777" w:rsidR="007406B7" w:rsidRPr="007861F6" w:rsidRDefault="007406B7">
      <w:pPr>
        <w:spacing w:after="0" w:line="240" w:lineRule="auto"/>
        <w:jc w:val="both"/>
        <w:rPr>
          <w:rFonts w:eastAsia="Times New Roman" w:cstheme="minorHAnsi"/>
          <w:sz w:val="20"/>
        </w:rPr>
      </w:pPr>
    </w:p>
    <w:p w14:paraId="04111CFF" w14:textId="63C5937B"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5" behindDoc="0" locked="0" layoutInCell="1" allowOverlap="1" wp14:anchorId="2AA729B5" wp14:editId="69F7DB38">
            <wp:simplePos x="0" y="0"/>
            <wp:positionH relativeFrom="column">
              <wp:posOffset>-85725</wp:posOffset>
            </wp:positionH>
            <wp:positionV relativeFrom="paragraph">
              <wp:posOffset>29210</wp:posOffset>
            </wp:positionV>
            <wp:extent cx="400050" cy="400050"/>
            <wp:effectExtent l="0" t="0" r="0" b="0"/>
            <wp:wrapSquare wrapText="bothSides"/>
            <wp:docPr id="34" name="Picture 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Ekološki i društveni standard 5 – Otkup zemljišta, ograničenje korištenja zemljišta i prisilno preseljenje (</w:t>
      </w:r>
      <w:r w:rsidRPr="007861F6">
        <w:t xml:space="preserve">nije relevantan za ovaj projekt) </w:t>
      </w:r>
      <w:r w:rsidR="00870B24">
        <w:t>potproj</w:t>
      </w:r>
      <w:r w:rsidRPr="007861F6">
        <w:t>ekti koji bi mogli uzrokovati izvlaštenje zemljišta ili prisilno preseljenje neće biti prihvatljivi za financiranje u skladu s popisom za isključenje projekta.</w:t>
      </w:r>
    </w:p>
    <w:p w14:paraId="1F922626" w14:textId="77777777" w:rsidR="007406B7" w:rsidRPr="007861F6" w:rsidRDefault="007861F6">
      <w:pPr>
        <w:pStyle w:val="P68B1DB1-Normal31"/>
        <w:spacing w:after="0" w:line="240" w:lineRule="auto"/>
        <w:jc w:val="both"/>
      </w:pPr>
      <w:r w:rsidRPr="007861F6">
        <w:rPr>
          <w:noProof/>
        </w:rPr>
        <w:drawing>
          <wp:anchor distT="0" distB="0" distL="114300" distR="114300" simplePos="0" relativeHeight="251658246" behindDoc="0" locked="0" layoutInCell="1" allowOverlap="1" wp14:anchorId="64A1E4B5" wp14:editId="31CFED24">
            <wp:simplePos x="0" y="0"/>
            <wp:positionH relativeFrom="column">
              <wp:posOffset>-85725</wp:posOffset>
            </wp:positionH>
            <wp:positionV relativeFrom="paragraph">
              <wp:posOffset>165100</wp:posOffset>
            </wp:positionV>
            <wp:extent cx="400050" cy="400050"/>
            <wp:effectExtent l="0" t="0" r="0" b="0"/>
            <wp:wrapSquare wrapText="bothSides"/>
            <wp:docPr id="35" name="Picture 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44CE4C88" w14:textId="673C5151" w:rsidR="007406B7" w:rsidRPr="007861F6" w:rsidRDefault="007861F6">
      <w:pPr>
        <w:pStyle w:val="P68B1DB1-Normal7"/>
        <w:spacing w:after="0" w:line="240" w:lineRule="auto"/>
        <w:jc w:val="both"/>
      </w:pPr>
      <w:r w:rsidRPr="007861F6">
        <w:rPr>
          <w:color w:val="1F497D"/>
        </w:rPr>
        <w:t>Ekološki i društveni standard 6 – Očuvanje biološke raznolikosti i održivo upravljanje živim prirodnim resursima (</w:t>
      </w:r>
      <w:r w:rsidRPr="007861F6">
        <w:t xml:space="preserve">nije izravno relevantan za ovaj projekt jer podržani sektori neće uključivati biološku raznolikost). Podzajmovi će biti neprihvatljivi ako će se djelatnosti odvijati u kritičnim prirodnim staništima i/ili uključivati nezakonitu sječu ili krčenje šuma/degradaciju šuma, trgovinu divljim životinjama itd. Ne podržavaju se zajmovi koji </w:t>
      </w:r>
      <w:r w:rsidRPr="007861F6">
        <w:lastRenderedPageBreak/>
        <w:t xml:space="preserve">bi doveli do značajnih štetnih utjecaja na biološku raznolikost i staništa. Osim toga, ovaj uvjet bit će dio popisa za isključenje projekta kako bi se osiguralo da se kroz projekt neće podržati negativni utjecaji na prirodna staništa. </w:t>
      </w:r>
    </w:p>
    <w:p w14:paraId="395AD73F" w14:textId="77777777" w:rsidR="007406B7" w:rsidRPr="007861F6" w:rsidRDefault="007406B7">
      <w:pPr>
        <w:spacing w:after="0" w:line="240" w:lineRule="auto"/>
        <w:jc w:val="both"/>
        <w:rPr>
          <w:rFonts w:eastAsia="Times New Roman" w:cstheme="minorHAnsi"/>
          <w:color w:val="1F497D"/>
          <w:sz w:val="20"/>
        </w:rPr>
      </w:pPr>
    </w:p>
    <w:p w14:paraId="6D005D8E" w14:textId="312AE88D"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7" behindDoc="0" locked="0" layoutInCell="1" allowOverlap="1" wp14:anchorId="10C93B73" wp14:editId="12FA5531">
            <wp:simplePos x="0" y="0"/>
            <wp:positionH relativeFrom="column">
              <wp:posOffset>-57150</wp:posOffset>
            </wp:positionH>
            <wp:positionV relativeFrom="paragraph">
              <wp:posOffset>8890</wp:posOffset>
            </wp:positionV>
            <wp:extent cx="400050" cy="400050"/>
            <wp:effectExtent l="0" t="0" r="0" b="0"/>
            <wp:wrapSquare wrapText="bothSides"/>
            <wp:docPr id="36" name="Picture 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Ekološki i društveni standard 7 – autohtoni narodi </w:t>
      </w:r>
      <w:r w:rsidRPr="007861F6">
        <w:t xml:space="preserve">nije relevantan za ovaj projekt jer u Hrvatskoj ne živi autohtoni narod. </w:t>
      </w:r>
    </w:p>
    <w:p w14:paraId="42121057" w14:textId="77777777" w:rsidR="007406B7" w:rsidRPr="007861F6" w:rsidRDefault="007406B7">
      <w:pPr>
        <w:spacing w:after="0" w:line="240" w:lineRule="auto"/>
        <w:jc w:val="both"/>
        <w:rPr>
          <w:rFonts w:eastAsia="Times New Roman" w:cstheme="minorHAnsi"/>
          <w:color w:val="1F497D"/>
          <w:sz w:val="20"/>
        </w:rPr>
      </w:pPr>
    </w:p>
    <w:p w14:paraId="4A09A7E8" w14:textId="7D1A1F39"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8" behindDoc="0" locked="0" layoutInCell="1" allowOverlap="1" wp14:anchorId="28A2E4EF" wp14:editId="0C357E24">
            <wp:simplePos x="0" y="0"/>
            <wp:positionH relativeFrom="column">
              <wp:posOffset>-66675</wp:posOffset>
            </wp:positionH>
            <wp:positionV relativeFrom="paragraph">
              <wp:posOffset>22225</wp:posOffset>
            </wp:positionV>
            <wp:extent cx="400050" cy="400050"/>
            <wp:effectExtent l="0" t="0" r="0" b="0"/>
            <wp:wrapSquare wrapText="bothSides"/>
            <wp:docPr id="37" name="Picture 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8 – Kulturna baština </w:t>
      </w:r>
      <w:r w:rsidRPr="007861F6">
        <w:t xml:space="preserve">nije relevantan za ovaj projekt. Međutim, procesom provjere isključili bi se iz projektnih aktivnosti svi </w:t>
      </w:r>
      <w:r w:rsidR="00870B24">
        <w:t>potproj</w:t>
      </w:r>
      <w:r w:rsidRPr="007861F6">
        <w:t xml:space="preserve">ekti koji mogu predstavljati rizik za kulturnu baštinu. </w:t>
      </w:r>
    </w:p>
    <w:p w14:paraId="6F7B4200" w14:textId="77777777" w:rsidR="007406B7" w:rsidRPr="007861F6" w:rsidRDefault="007406B7">
      <w:pPr>
        <w:spacing w:after="0" w:line="240" w:lineRule="auto"/>
        <w:jc w:val="both"/>
        <w:rPr>
          <w:rFonts w:eastAsia="Times New Roman" w:cstheme="minorHAnsi"/>
          <w:color w:val="1F497D"/>
          <w:sz w:val="20"/>
        </w:rPr>
      </w:pPr>
    </w:p>
    <w:p w14:paraId="669FE838" w14:textId="5098E337"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9" behindDoc="0" locked="0" layoutInCell="1" allowOverlap="1" wp14:anchorId="7B34F255" wp14:editId="39419D1E">
            <wp:simplePos x="0" y="0"/>
            <wp:positionH relativeFrom="column">
              <wp:posOffset>-57150</wp:posOffset>
            </wp:positionH>
            <wp:positionV relativeFrom="paragraph">
              <wp:posOffset>10795</wp:posOffset>
            </wp:positionV>
            <wp:extent cx="400050" cy="400050"/>
            <wp:effectExtent l="0" t="0" r="0" b="0"/>
            <wp:wrapSquare wrapText="bothSides"/>
            <wp:docPr id="38" name="Picture 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9 – Financijski posrednici (relevantan za ovaj projekt) </w:t>
      </w:r>
      <w:r w:rsidRPr="007861F6">
        <w:t>prepoznaje da su snažna domaća tržišta kapitala i financijska tržišta te pristup financiranju važna za gospodarski razvoj, rast i smanjenje siromaštva. Banka je predana potpori održivom razvoju financijskog sektora i jačanju uloge domaćeg kapitala i financijskih tržišta.</w:t>
      </w:r>
    </w:p>
    <w:p w14:paraId="1F9C8DAE" w14:textId="77777777" w:rsidR="007406B7" w:rsidRPr="007861F6" w:rsidRDefault="007406B7">
      <w:pPr>
        <w:spacing w:after="0" w:line="240" w:lineRule="auto"/>
        <w:jc w:val="both"/>
        <w:rPr>
          <w:rFonts w:eastAsia="Times New Roman" w:cstheme="minorHAnsi"/>
          <w:sz w:val="20"/>
        </w:rPr>
      </w:pPr>
    </w:p>
    <w:p w14:paraId="53F3FDD0" w14:textId="498DA240" w:rsidR="007406B7" w:rsidRPr="007861F6" w:rsidRDefault="007861F6">
      <w:pPr>
        <w:pStyle w:val="P68B1DB1-Normal7"/>
        <w:spacing w:after="0" w:line="240" w:lineRule="auto"/>
        <w:jc w:val="both"/>
      </w:pPr>
      <w:r w:rsidRPr="007861F6">
        <w:t xml:space="preserve">Financijski posrednici dužni su pratiti ekološke i društvene rizike i utjecaje svog portfelja i svojih </w:t>
      </w:r>
      <w:r w:rsidR="00870B24">
        <w:t>potproj</w:t>
      </w:r>
      <w:r w:rsidRPr="007861F6">
        <w:t>ekata i upravljati njima te pratiti rizik portfelja sukladno prirodi posredničkog financiranja.</w:t>
      </w:r>
    </w:p>
    <w:p w14:paraId="525CF7D7" w14:textId="77777777" w:rsidR="007406B7" w:rsidRPr="007861F6" w:rsidRDefault="007406B7">
      <w:pPr>
        <w:spacing w:after="0" w:line="240" w:lineRule="auto"/>
        <w:jc w:val="both"/>
        <w:rPr>
          <w:rFonts w:eastAsia="Times New Roman" w:cstheme="minorHAnsi"/>
          <w:sz w:val="20"/>
        </w:rPr>
      </w:pPr>
    </w:p>
    <w:p w14:paraId="539CE6CB" w14:textId="775DF0EB" w:rsidR="007406B7" w:rsidRPr="007861F6" w:rsidRDefault="007861F6">
      <w:pPr>
        <w:pStyle w:val="P68B1DB1-Normal7"/>
        <w:spacing w:after="0" w:line="240" w:lineRule="auto"/>
        <w:jc w:val="both"/>
      </w:pPr>
      <w:r w:rsidRPr="007861F6">
        <w:t xml:space="preserve">Financijski posrednici dužni su razvijati i održavati, u obliku Sustava upravljanja okolišem i društvom (SUOD), učinkovite ekološke i društvene sustave, postupke i kapacitete za procjenu, upravljanje i praćenje ekoloških, zdravstvenih i društvenih rizika i utjecaja </w:t>
      </w:r>
      <w:r w:rsidR="00870B24">
        <w:t>potproj</w:t>
      </w:r>
      <w:r w:rsidRPr="007861F6">
        <w:t>ekata, kao i za upravljanje ukupnim rizikom portfelja na odgovoran način.</w:t>
      </w:r>
    </w:p>
    <w:p w14:paraId="454EE4F8" w14:textId="77777777" w:rsidR="007406B7" w:rsidRPr="007861F6" w:rsidRDefault="007406B7">
      <w:pPr>
        <w:spacing w:after="0" w:line="240" w:lineRule="auto"/>
        <w:jc w:val="both"/>
        <w:rPr>
          <w:rFonts w:eastAsia="Times New Roman" w:cstheme="minorHAnsi"/>
          <w:sz w:val="20"/>
        </w:rPr>
      </w:pPr>
    </w:p>
    <w:p w14:paraId="7EB2D528" w14:textId="77777777" w:rsidR="007406B7" w:rsidRPr="007861F6" w:rsidRDefault="007861F6">
      <w:pPr>
        <w:pStyle w:val="P68B1DB1-Normal7"/>
        <w:spacing w:after="0" w:line="240" w:lineRule="auto"/>
        <w:jc w:val="both"/>
      </w:pPr>
      <w:r w:rsidRPr="007861F6">
        <w:t>Ciljevi ESS 9 su sljedeći:</w:t>
      </w:r>
    </w:p>
    <w:p w14:paraId="2DA86248" w14:textId="46778783" w:rsidR="007406B7" w:rsidRPr="007861F6" w:rsidRDefault="007861F6">
      <w:pPr>
        <w:pStyle w:val="P68B1DB1-Normal7"/>
        <w:numPr>
          <w:ilvl w:val="0"/>
          <w:numId w:val="16"/>
        </w:numPr>
        <w:spacing w:after="0" w:line="240" w:lineRule="auto"/>
        <w:contextualSpacing/>
        <w:jc w:val="both"/>
      </w:pPr>
      <w:r w:rsidRPr="007861F6">
        <w:t xml:space="preserve">odrediti kako će financijski posrednik procjenjivati ekološke i društvene rizike i utjecaje povezane s </w:t>
      </w:r>
      <w:r w:rsidR="00870B24">
        <w:t>potproj</w:t>
      </w:r>
      <w:r w:rsidRPr="007861F6">
        <w:t>ektima koje financira te upravljati njima;</w:t>
      </w:r>
    </w:p>
    <w:p w14:paraId="2FCF3CA6" w14:textId="13795E18" w:rsidR="007406B7" w:rsidRPr="007861F6" w:rsidRDefault="007861F6">
      <w:pPr>
        <w:pStyle w:val="P68B1DB1-Normal7"/>
        <w:numPr>
          <w:ilvl w:val="0"/>
          <w:numId w:val="16"/>
        </w:numPr>
        <w:spacing w:after="0" w:line="240" w:lineRule="auto"/>
        <w:contextualSpacing/>
        <w:jc w:val="both"/>
      </w:pPr>
      <w:r w:rsidRPr="007861F6">
        <w:t xml:space="preserve">promicati dobre prakse upravljanja okolišem i društvom u </w:t>
      </w:r>
      <w:r w:rsidR="00870B24">
        <w:t>potproj</w:t>
      </w:r>
      <w:r w:rsidRPr="007861F6">
        <w:t>ektima koje financira financijski posrednik;</w:t>
      </w:r>
    </w:p>
    <w:p w14:paraId="0DBCDF33" w14:textId="6352244C" w:rsidR="007406B7" w:rsidRPr="007861F6" w:rsidRDefault="007861F6">
      <w:pPr>
        <w:pStyle w:val="P68B1DB1-Normal7"/>
        <w:numPr>
          <w:ilvl w:val="0"/>
          <w:numId w:val="16"/>
        </w:numPr>
        <w:spacing w:after="0" w:line="240" w:lineRule="auto"/>
        <w:contextualSpacing/>
        <w:jc w:val="both"/>
      </w:pPr>
      <w:r w:rsidRPr="007861F6">
        <w:t>promicati dobro upravljanje okolišem i ljudskim resursima unutar financijskog posrednika.</w:t>
      </w:r>
    </w:p>
    <w:p w14:paraId="6147586A" w14:textId="77777777" w:rsidR="007406B7" w:rsidRPr="007861F6" w:rsidRDefault="007406B7">
      <w:pPr>
        <w:spacing w:after="0" w:line="240" w:lineRule="auto"/>
        <w:ind w:left="360"/>
        <w:contextualSpacing/>
        <w:jc w:val="both"/>
        <w:rPr>
          <w:rFonts w:eastAsia="Times New Roman" w:cstheme="minorHAnsi"/>
          <w:sz w:val="20"/>
        </w:rPr>
      </w:pPr>
    </w:p>
    <w:p w14:paraId="5B9F0B0E" w14:textId="717E01D2"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50" behindDoc="0" locked="0" layoutInCell="1" allowOverlap="1" wp14:anchorId="253553A7" wp14:editId="09D6F9A6">
            <wp:simplePos x="0" y="0"/>
            <wp:positionH relativeFrom="column">
              <wp:posOffset>-47625</wp:posOffset>
            </wp:positionH>
            <wp:positionV relativeFrom="paragraph">
              <wp:posOffset>13970</wp:posOffset>
            </wp:positionV>
            <wp:extent cx="400050" cy="400050"/>
            <wp:effectExtent l="0" t="0" r="0" b="0"/>
            <wp:wrapSquare wrapText="bothSides"/>
            <wp:docPr id="39" name="Picture 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10 – Uključivanje dionika i objava informacija (relevantan za ovaj projekt) </w:t>
      </w:r>
      <w:r w:rsidRPr="007861F6">
        <w:t>prepoznaje važnost otvorenog i transparentnog angažmana između Zajmoprimca i dionika projekta kao osnovnog elementa dobre međunarodne prakse. Učinkovito uključivanje dionika može poboljšati ekološku i društvenu održivost projekata, poboljšati prihvaćanje projekta i dati značajan doprinos njegovom uspješnom osmišljavanju i provedbi.</w:t>
      </w:r>
    </w:p>
    <w:p w14:paraId="7F7805ED" w14:textId="77777777" w:rsidR="007406B7" w:rsidRPr="007861F6" w:rsidRDefault="007861F6">
      <w:pPr>
        <w:pStyle w:val="P68B1DB1-Normal7"/>
        <w:spacing w:after="0" w:line="240" w:lineRule="auto"/>
        <w:jc w:val="both"/>
      </w:pPr>
      <w:r w:rsidRPr="007861F6">
        <w:t xml:space="preserve">Ciljevi ESS 10 su sljedeći: </w:t>
      </w:r>
    </w:p>
    <w:p w14:paraId="3A88603D" w14:textId="77777777" w:rsidR="007406B7" w:rsidRPr="007861F6" w:rsidRDefault="007406B7">
      <w:pPr>
        <w:spacing w:after="0" w:line="240" w:lineRule="auto"/>
        <w:jc w:val="both"/>
        <w:rPr>
          <w:rFonts w:eastAsia="Times New Roman" w:cstheme="minorHAnsi"/>
          <w:sz w:val="20"/>
        </w:rPr>
      </w:pPr>
    </w:p>
    <w:p w14:paraId="1CE0E9D7" w14:textId="77777777" w:rsidR="007406B7" w:rsidRPr="007861F6" w:rsidRDefault="007861F6">
      <w:pPr>
        <w:pStyle w:val="P68B1DB1-Normal7"/>
        <w:numPr>
          <w:ilvl w:val="0"/>
          <w:numId w:val="16"/>
        </w:numPr>
        <w:spacing w:after="0" w:line="240" w:lineRule="auto"/>
        <w:contextualSpacing/>
        <w:jc w:val="both"/>
      </w:pPr>
      <w:r w:rsidRPr="007861F6">
        <w:t>uspostaviti sustavni pristup uključivanju dionika koji će pomoći Zajmoprimcima da identificiraju dionike i izgrade i održe konstruktivan odnos s njima, posebno stranama na koje se projekt odnosi;</w:t>
      </w:r>
    </w:p>
    <w:p w14:paraId="7B77A33C" w14:textId="77777777" w:rsidR="007406B7" w:rsidRPr="007861F6" w:rsidRDefault="007861F6">
      <w:pPr>
        <w:pStyle w:val="P68B1DB1-Normal7"/>
        <w:numPr>
          <w:ilvl w:val="0"/>
          <w:numId w:val="16"/>
        </w:numPr>
        <w:spacing w:after="0" w:line="240" w:lineRule="auto"/>
        <w:contextualSpacing/>
        <w:jc w:val="both"/>
      </w:pPr>
      <w:r w:rsidRPr="007861F6">
        <w:t xml:space="preserve">procijeniti razinu interesa dionika i potpore za projekt te omogućiti da se stajališta dionika uzmu u obzir pri dizajnu projekta i ekološkom i društvenom učinku; </w:t>
      </w:r>
    </w:p>
    <w:p w14:paraId="37BE3599" w14:textId="7F5DFE5B" w:rsidR="007406B7" w:rsidRPr="007861F6" w:rsidRDefault="007861F6">
      <w:pPr>
        <w:pStyle w:val="P68B1DB1-Normal7"/>
        <w:numPr>
          <w:ilvl w:val="0"/>
          <w:numId w:val="16"/>
        </w:numPr>
        <w:spacing w:after="0" w:line="240" w:lineRule="auto"/>
        <w:contextualSpacing/>
        <w:jc w:val="both"/>
      </w:pPr>
      <w:r w:rsidRPr="007861F6">
        <w:t xml:space="preserve">promicati i osigurati sredstva za učinkovit i uključiv angažman sa stranama pogođenim projektom tijekom životnog ciklusa projekta o pitanjima koja bi potencijalno mogla utjecati na njih; </w:t>
      </w:r>
    </w:p>
    <w:p w14:paraId="171B11B7" w14:textId="77777777" w:rsidR="007406B7" w:rsidRPr="007861F6" w:rsidRDefault="007861F6">
      <w:pPr>
        <w:pStyle w:val="P68B1DB1-Normal7"/>
        <w:numPr>
          <w:ilvl w:val="0"/>
          <w:numId w:val="16"/>
        </w:numPr>
        <w:spacing w:after="0" w:line="240" w:lineRule="auto"/>
        <w:contextualSpacing/>
        <w:jc w:val="both"/>
      </w:pPr>
      <w:r w:rsidRPr="007861F6">
        <w:t xml:space="preserve">osigurati da se odgovarajuće informacije o projektu u vezi s ekološkim i društvenim rizicima i utjecajima otkriju dionicima na pravodoban, razumljiv, pristupačan i prikladan način i u takvom formatu; </w:t>
      </w:r>
    </w:p>
    <w:p w14:paraId="048358E0" w14:textId="77777777" w:rsidR="007406B7" w:rsidRPr="007861F6" w:rsidRDefault="007861F6">
      <w:pPr>
        <w:pStyle w:val="P68B1DB1-Normal7"/>
        <w:numPr>
          <w:ilvl w:val="0"/>
          <w:numId w:val="16"/>
        </w:numPr>
        <w:spacing w:after="0" w:line="240" w:lineRule="auto"/>
        <w:contextualSpacing/>
        <w:jc w:val="both"/>
      </w:pPr>
      <w:r w:rsidRPr="007861F6">
        <w:t xml:space="preserve">pružiti stranama pogođenima projektom dostupna i uključiva sredstva za pokretanje pitanja i žalbi i omogućiti Zajmoprimcima da odgovore na takve pritužbe i upravljaju njima. </w:t>
      </w:r>
    </w:p>
    <w:p w14:paraId="3DF5301D" w14:textId="77777777" w:rsidR="007406B7" w:rsidRPr="007861F6" w:rsidRDefault="007861F6">
      <w:pPr>
        <w:pStyle w:val="P68B1DB1-Normal7"/>
        <w:spacing w:after="0" w:line="240" w:lineRule="auto"/>
      </w:pPr>
      <w:r w:rsidRPr="007861F6">
        <w:br w:type="page"/>
      </w:r>
    </w:p>
    <w:p w14:paraId="02439EDB" w14:textId="1025389B" w:rsidR="007406B7" w:rsidRPr="007861F6" w:rsidRDefault="007861F6">
      <w:pPr>
        <w:pStyle w:val="P68B1DB1-Normal21"/>
        <w:spacing w:line="240" w:lineRule="auto"/>
        <w:outlineLvl w:val="1"/>
        <w:rPr>
          <w:i/>
        </w:rPr>
      </w:pPr>
      <w:bookmarkStart w:id="658" w:name="_Ref54255104"/>
      <w:bookmarkStart w:id="659" w:name="_Toc58247183"/>
      <w:bookmarkStart w:id="660" w:name="_Toc58235285"/>
      <w:bookmarkStart w:id="661" w:name="_Toc58235386"/>
      <w:bookmarkStart w:id="662" w:name="_Toc58235482"/>
      <w:bookmarkStart w:id="663" w:name="_Toc58235561"/>
      <w:bookmarkStart w:id="664" w:name="_Toc93052041"/>
      <w:r w:rsidRPr="007861F6">
        <w:lastRenderedPageBreak/>
        <w:t>Prilog</w:t>
      </w:r>
      <w:bookmarkEnd w:id="658"/>
      <w:r w:rsidRPr="007861F6">
        <w:t xml:space="preserve"> E. Ekološko i društveno zakonodavstvo Republike Hrvatske</w:t>
      </w:r>
      <w:bookmarkEnd w:id="659"/>
      <w:bookmarkEnd w:id="660"/>
      <w:bookmarkEnd w:id="661"/>
      <w:bookmarkEnd w:id="662"/>
      <w:bookmarkEnd w:id="663"/>
      <w:bookmarkEnd w:id="664"/>
    </w:p>
    <w:p w14:paraId="4C843EA6" w14:textId="77777777" w:rsidR="007406B7" w:rsidRPr="007861F6" w:rsidRDefault="007861F6">
      <w:pPr>
        <w:pStyle w:val="P68B1DB1-Normal1"/>
      </w:pPr>
      <w:bookmarkStart w:id="665" w:name="_Toc74765517"/>
      <w:r w:rsidRPr="007861F6">
        <w:t>Pregled nacionalnog zakonodavstva o zaštiti okoliša</w:t>
      </w:r>
      <w:bookmarkEnd w:id="665"/>
    </w:p>
    <w:p w14:paraId="0864440B" w14:textId="77777777" w:rsidR="007406B7" w:rsidRPr="007861F6" w:rsidRDefault="007861F6">
      <w:pPr>
        <w:pStyle w:val="P68B1DB1-Normal33"/>
      </w:pPr>
      <w:r w:rsidRPr="007861F6">
        <w:t>Sljedeće hrvatsko zakonodavstvo definira pravni okvir za upravljanje zaštitom okoliša:</w:t>
      </w:r>
    </w:p>
    <w:p w14:paraId="09931664" w14:textId="77777777" w:rsidR="007406B7" w:rsidRPr="007861F6" w:rsidRDefault="007861F6">
      <w:pPr>
        <w:pStyle w:val="P68B1DB1-ListParagraph34"/>
        <w:numPr>
          <w:ilvl w:val="0"/>
          <w:numId w:val="98"/>
        </w:numPr>
      </w:pPr>
      <w:bookmarkStart w:id="666" w:name="_Hlk50891144"/>
      <w:r w:rsidRPr="007861F6">
        <w:t xml:space="preserve">Zakon o zaštiti okoliša </w:t>
      </w:r>
      <w:bookmarkEnd w:id="666"/>
      <w:r w:rsidRPr="007861F6">
        <w:t>(Narodne novine br. 80/13, 153/13, 78/15, 12/18, 118/18),</w:t>
      </w:r>
    </w:p>
    <w:p w14:paraId="6ACEBD3D" w14:textId="181A0BD0" w:rsidR="007406B7" w:rsidRPr="007861F6" w:rsidRDefault="007861F6">
      <w:pPr>
        <w:pStyle w:val="P68B1DB1-ListParagraph34"/>
        <w:numPr>
          <w:ilvl w:val="0"/>
          <w:numId w:val="98"/>
        </w:numPr>
      </w:pPr>
      <w:bookmarkStart w:id="667" w:name="_Hlk51705409"/>
      <w:r w:rsidRPr="007861F6">
        <w:t>Uredba o procjeni utjecaja zahvata na okoliš (Narodne novine br. 61/14, 3/17),</w:t>
      </w:r>
    </w:p>
    <w:bookmarkEnd w:id="667"/>
    <w:p w14:paraId="183EAEDF" w14:textId="77777777" w:rsidR="007406B7" w:rsidRPr="007861F6" w:rsidRDefault="007861F6">
      <w:pPr>
        <w:pStyle w:val="P68B1DB1-ListParagraph34"/>
        <w:numPr>
          <w:ilvl w:val="0"/>
          <w:numId w:val="98"/>
        </w:numPr>
      </w:pPr>
      <w:r w:rsidRPr="007861F6">
        <w:t>Zakon o zaštiti prirode (Narodne novine br. 80/13, 15/18, 14/19, 127/19),</w:t>
      </w:r>
    </w:p>
    <w:p w14:paraId="37C74F18" w14:textId="26A718BE" w:rsidR="007406B7" w:rsidRPr="007861F6" w:rsidRDefault="007861F6">
      <w:pPr>
        <w:pStyle w:val="P68B1DB1-ListParagraph34"/>
        <w:numPr>
          <w:ilvl w:val="0"/>
          <w:numId w:val="98"/>
        </w:numPr>
      </w:pPr>
      <w:r w:rsidRPr="007861F6">
        <w:t>Zakon o gospodarenju otpadom (Narodne novine br. 84/21)</w:t>
      </w:r>
    </w:p>
    <w:p w14:paraId="74321A64" w14:textId="77777777" w:rsidR="007406B7" w:rsidRPr="007861F6" w:rsidRDefault="007861F6">
      <w:pPr>
        <w:pStyle w:val="P68B1DB1-ListParagraph34"/>
        <w:numPr>
          <w:ilvl w:val="0"/>
          <w:numId w:val="98"/>
        </w:numPr>
      </w:pPr>
      <w:r w:rsidRPr="007861F6">
        <w:t>Zakon o zaštiti zraka (Narodne novine br. 127/19)</w:t>
      </w:r>
    </w:p>
    <w:p w14:paraId="412B63E4" w14:textId="1F4FEECB" w:rsidR="007406B7" w:rsidRPr="007861F6" w:rsidRDefault="007861F6">
      <w:pPr>
        <w:pStyle w:val="P68B1DB1-ListParagraph34"/>
        <w:numPr>
          <w:ilvl w:val="0"/>
          <w:numId w:val="98"/>
        </w:numPr>
      </w:pPr>
      <w:r w:rsidRPr="007861F6">
        <w:t>Zakon o vodama (Narodne novine br. 66/19, 84/21)</w:t>
      </w:r>
    </w:p>
    <w:p w14:paraId="38A3FB85" w14:textId="57A9289B" w:rsidR="007406B7" w:rsidRPr="007861F6" w:rsidRDefault="007861F6">
      <w:pPr>
        <w:pStyle w:val="P68B1DB1-ListParagraph34"/>
        <w:numPr>
          <w:ilvl w:val="0"/>
          <w:numId w:val="98"/>
        </w:numPr>
      </w:pPr>
      <w:r w:rsidRPr="007861F6">
        <w:t>Zakon o energetskoj učinkovitosti (Narodne novine br. 127/14, 116/18, 25/20, 41/21)</w:t>
      </w:r>
    </w:p>
    <w:p w14:paraId="05F4E10E" w14:textId="262A2D3B" w:rsidR="007406B7" w:rsidRPr="007861F6" w:rsidRDefault="007861F6">
      <w:pPr>
        <w:pStyle w:val="P68B1DB1-ListParagraph34"/>
        <w:numPr>
          <w:ilvl w:val="0"/>
          <w:numId w:val="98"/>
        </w:numPr>
      </w:pPr>
      <w:r w:rsidRPr="007861F6">
        <w:t>Zakon o zaštiti od buke (Narodne novine br. 30/09, 55/13, 153/13, 41/16, 114/18, 14/21)</w:t>
      </w:r>
    </w:p>
    <w:p w14:paraId="1E6A915B" w14:textId="08284B18" w:rsidR="007406B7" w:rsidRPr="007861F6" w:rsidRDefault="007861F6">
      <w:pPr>
        <w:pStyle w:val="P68B1DB1-ListParagraph34"/>
        <w:numPr>
          <w:ilvl w:val="0"/>
          <w:numId w:val="98"/>
        </w:numPr>
      </w:pPr>
      <w:r w:rsidRPr="007861F6">
        <w:t>Uredba o okolišnoj dozvoli (Narodne novine br. 08/14, 5/18)</w:t>
      </w:r>
    </w:p>
    <w:p w14:paraId="3F80BD08" w14:textId="77777777" w:rsidR="007406B7" w:rsidRPr="007861F6" w:rsidRDefault="007406B7">
      <w:pPr>
        <w:pStyle w:val="ListParagraph"/>
        <w:rPr>
          <w:rFonts w:asciiTheme="minorHAnsi" w:eastAsia="Calibri" w:hAnsiTheme="minorHAnsi" w:cstheme="minorHAnsi"/>
          <w:sz w:val="20"/>
        </w:rPr>
      </w:pPr>
    </w:p>
    <w:p w14:paraId="79571D88" w14:textId="77777777" w:rsidR="007406B7" w:rsidRPr="007861F6" w:rsidRDefault="007861F6">
      <w:pPr>
        <w:pStyle w:val="P68B1DB1-Normal35"/>
        <w:jc w:val="both"/>
      </w:pPr>
      <w:r w:rsidRPr="007861F6">
        <w:rPr>
          <w:b/>
        </w:rPr>
        <w:t>Zakonom o zaštiti okoliša</w:t>
      </w:r>
      <w:r w:rsidRPr="007861F6">
        <w:t xml:space="preserve"> uređuju se: načela i ciljeve zaštite okoliša u okviru koncepta održivog razvoja, zaštitu sastavnica okoliša i zaštitu okoliša od pritiska. Nadalje, regulira subjekte zaštite okoliša, dokumente o održivom razvoju i zaštiti okoliša, instrumente zaštite okoliša, praćenje okoliša, informacijski sustav, pristup informacijama o okolišu, pristup pravosuđu u pitanjima okoliša, sudjelovanje javnosti u pitanjima okoliša, odgovornost za štetu u okolišu, financiranje i opće instrumente politike u zaštiti okoliša, kao i upravni i inspekcijski nadzor.</w:t>
      </w:r>
    </w:p>
    <w:p w14:paraId="1E14E391" w14:textId="77777777" w:rsidR="007406B7" w:rsidRPr="007861F6" w:rsidRDefault="007861F6">
      <w:pPr>
        <w:pStyle w:val="P68B1DB1-Normal35"/>
        <w:jc w:val="both"/>
      </w:pPr>
      <w:r w:rsidRPr="007861F6">
        <w:t xml:space="preserve">Prema tom zakonu ciljevi zaštite okoliša su sljedeći: </w:t>
      </w:r>
    </w:p>
    <w:p w14:paraId="226B0094"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života i zdravlja ljudi,</w:t>
      </w:r>
    </w:p>
    <w:p w14:paraId="7E01EB81"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flore i faune, georaznolikosti, biološke i krajobrazne raznolikosti i očuvanje ekološke stabilnosti,</w:t>
      </w:r>
    </w:p>
    <w:p w14:paraId="2AB4A77B"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i poboljšanje kvalitete pojedinih sastavnica okoliša,</w:t>
      </w:r>
    </w:p>
    <w:p w14:paraId="6F89D7A6"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ozonskog omotača i ublažavanje klimatskih promjena,</w:t>
      </w:r>
    </w:p>
    <w:p w14:paraId="1622DD77" w14:textId="286CC98E"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i obnova kultur</w:t>
      </w:r>
      <w:r w:rsidR="004A7103">
        <w:t>nih i estetskih vrijednosti kra</w:t>
      </w:r>
      <w:r w:rsidRPr="007861F6">
        <w:t>j</w:t>
      </w:r>
      <w:r w:rsidR="004A7103">
        <w:t>o</w:t>
      </w:r>
      <w:r w:rsidRPr="007861F6">
        <w:t>braza,</w:t>
      </w:r>
    </w:p>
    <w:p w14:paraId="5296CFE8"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sprječavanje velikih nesreća koje uključuju opasne tvari,</w:t>
      </w:r>
    </w:p>
    <w:p w14:paraId="7EB2E187"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sprječavanje i smanjenje onečišćenja okoliša,</w:t>
      </w:r>
    </w:p>
    <w:p w14:paraId="2F82E79D"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kontinuirano korištenje prirodnih resursa,</w:t>
      </w:r>
    </w:p>
    <w:p w14:paraId="4BFC3758"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racionalno korištenje energije i promicanje korištenja obnovljivih izvora energije,</w:t>
      </w:r>
    </w:p>
    <w:p w14:paraId="25E4057C"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uklanjanje učinaka onečišćenja okoliša,</w:t>
      </w:r>
    </w:p>
    <w:p w14:paraId="37B329B5"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poboljšanje narušene prirodne ravnoteže i obnavljanje njezinih regeneracijskih sposobnosti,</w:t>
      </w:r>
    </w:p>
    <w:p w14:paraId="6F53DF6A"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postizanje održive proizvodnje i potrošnje,</w:t>
      </w:r>
    </w:p>
    <w:p w14:paraId="7FAEDD77"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postupno ukidanje i zamjena upotrebe opasnih i štetnih tvari,</w:t>
      </w:r>
    </w:p>
    <w:p w14:paraId="72731716"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održivo korištenje prirodnih dobara,</w:t>
      </w:r>
    </w:p>
    <w:p w14:paraId="4449A6BF"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osiguranje i razvoj dugoročne održivosti,</w:t>
      </w:r>
    </w:p>
    <w:p w14:paraId="588EBBB0"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poboljšanje stanja okoliša i osiguranje zdravog okoliša.</w:t>
      </w:r>
    </w:p>
    <w:p w14:paraId="76C321A8" w14:textId="77777777" w:rsidR="007406B7" w:rsidRPr="007861F6" w:rsidRDefault="007861F6">
      <w:pPr>
        <w:pStyle w:val="P68B1DB1-Normal35"/>
        <w:jc w:val="both"/>
      </w:pPr>
      <w:r w:rsidRPr="007861F6">
        <w:t>Ti ciljevi trebaju se ostvariti primjenom načela zaštite okoliša i instrumenata zaštite okoliša propisanih tim zakonom i podzakonskim aktima.</w:t>
      </w:r>
    </w:p>
    <w:p w14:paraId="36EF1840" w14:textId="77777777" w:rsidR="007406B7" w:rsidRPr="007861F6" w:rsidRDefault="007861F6">
      <w:pPr>
        <w:pStyle w:val="P68B1DB1-Normal35"/>
        <w:jc w:val="both"/>
      </w:pPr>
      <w:r w:rsidRPr="007861F6">
        <w:t xml:space="preserve">Načela održivog razvoja su </w:t>
      </w:r>
      <w:bookmarkStart w:id="668" w:name="_Hlk50917298"/>
      <w:r w:rsidRPr="007861F6">
        <w:t>sljedeća</w:t>
      </w:r>
      <w:bookmarkEnd w:id="668"/>
      <w:r w:rsidRPr="007861F6">
        <w:t>: načelo predostrožnosti, načelo očuvanja prirodnih dobara, biološke raznolikosti i krajolika, načelo supstitucije i/ili kompenzacije, načelo uklanjanja i sanacije ekološke štete na izvoru, načelo integriranog pristupa, načelo suradnje, načelo „onečišćivač plaća”, načelo pristupa informacijama i sudjelovanja javnosti, načelo promocije, načelo prava na pristup pravosuđu.</w:t>
      </w:r>
    </w:p>
    <w:p w14:paraId="0D823096" w14:textId="7DBCBDE2" w:rsidR="007406B7" w:rsidRPr="007861F6" w:rsidRDefault="007861F6">
      <w:pPr>
        <w:pStyle w:val="P68B1DB1-Normal35"/>
        <w:jc w:val="both"/>
      </w:pPr>
      <w:r w:rsidRPr="007861F6">
        <w:t>Ova načela treba primijeniti kako bi se osigurala zaštita: tla i Zemljine litosfere, šuma, zraka, vode, morskih i obalnih zona, prirode, zaštita od učinaka opterećenja okoliša, zaštita od štetnih učinaka genetski modificiranih organizama, buke, zaštita od ionizirajućeg zračenja i nuklearna sigurnost, zaštita od štetnih učinaka kemikalija, svjetlosnog onečišćenja, gospodarenje otpadom.</w:t>
      </w:r>
    </w:p>
    <w:p w14:paraId="568E9C18" w14:textId="77777777" w:rsidR="007406B7" w:rsidRPr="007861F6" w:rsidRDefault="007861F6">
      <w:pPr>
        <w:pStyle w:val="P68B1DB1-Normal35"/>
        <w:jc w:val="both"/>
      </w:pPr>
      <w:bookmarkStart w:id="669" w:name="_Hlk50917852"/>
      <w:r w:rsidRPr="007861F6">
        <w:lastRenderedPageBreak/>
        <w:t>Tim su zakonom definirani različiti instrumenti i postupci kao što su: strateška ekološka procjena utjecaja strategija, planova i programa, procjena utjecaja na okoliš i postupak utvrđivanja djelokruga, postupak izdavanja okolišnih dozvola</w:t>
      </w:r>
      <w:r w:rsidRPr="002B18E8">
        <w:rPr>
          <w:vertAlign w:val="superscript"/>
        </w:rPr>
        <w:footnoteReference w:id="40"/>
      </w:r>
      <w:r w:rsidRPr="007861F6">
        <w:t xml:space="preserve"> itd.</w:t>
      </w:r>
      <w:bookmarkEnd w:id="669"/>
    </w:p>
    <w:p w14:paraId="38072800" w14:textId="77777777" w:rsidR="007406B7" w:rsidRPr="007861F6" w:rsidRDefault="007861F6">
      <w:pPr>
        <w:pStyle w:val="P68B1DB1-Normal35"/>
        <w:jc w:val="both"/>
      </w:pPr>
      <w:r w:rsidRPr="007861F6">
        <w:t xml:space="preserve">Detaljne odredbe postupka procjene utjecaja na okoliš definirane su </w:t>
      </w:r>
      <w:bookmarkStart w:id="670" w:name="_Hlk50891237"/>
      <w:r w:rsidRPr="007861F6">
        <w:rPr>
          <w:b/>
        </w:rPr>
        <w:t>Uredbom o procjeni utjecaja zahvata na okoliš</w:t>
      </w:r>
      <w:bookmarkEnd w:id="670"/>
      <w:r w:rsidRPr="007861F6">
        <w:rPr>
          <w:b/>
        </w:rPr>
        <w:t xml:space="preserve">. </w:t>
      </w:r>
      <w:r w:rsidRPr="007861F6">
        <w:t>Tom se uredbom između ostalog utvrđuju: kriteriji i postupak provođenja procjene utjecaja na okoliš; sadržaj studija i elaborata procjene utjecaja na okoliš (izrada elaborata je dio procesa provjere); način sudjelovanja osoba ovlaštenih za izradu studija/elaborata procjene utjecaja na okoliš; proces sudjelovanja javnosti, način rada povjerenstva koje sudjeluje u postupku procjene utjecaja na okoliš, izradu smjernica za sastavljanje studija utjecaja na okoliš itd. Uredbom se utvrđuje popis zahvata/projekata koji su u nadležnosti MINGOR-a i nadležnog upravnog tijela u županijama i Gradu Zagrebu za koje je potrebno provesti postupak procjene utjecaja na okoliš ili postupak provjere.</w:t>
      </w:r>
    </w:p>
    <w:p w14:paraId="05965554" w14:textId="77777777" w:rsidR="007406B7" w:rsidRPr="007861F6" w:rsidRDefault="007861F6">
      <w:pPr>
        <w:pStyle w:val="P68B1DB1-Normal35"/>
        <w:jc w:val="both"/>
      </w:pPr>
      <w:r w:rsidRPr="007861F6">
        <w:rPr>
          <w:b/>
        </w:rPr>
        <w:t xml:space="preserve">Zakonom o zaštiti prirode </w:t>
      </w:r>
      <w:r w:rsidRPr="007861F6">
        <w:t>uređuje se sustav zaštite prirode i cjelovito očuvanje prirode i njezinih dijelova te druga srodna pitanja.</w:t>
      </w:r>
    </w:p>
    <w:p w14:paraId="73543C5F" w14:textId="77777777" w:rsidR="007406B7" w:rsidRPr="007861F6" w:rsidRDefault="007861F6">
      <w:pPr>
        <w:pStyle w:val="P68B1DB1-Normal35"/>
        <w:jc w:val="both"/>
      </w:pPr>
      <w:r w:rsidRPr="007861F6">
        <w:t>Prema tom zakonu ciljevi i zadaće zaštite prirode su:</w:t>
      </w:r>
    </w:p>
    <w:p w14:paraId="019D05F2"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očuvanje i/ili obnavljanje biološke raznolikosti očuvanjem prirodnih stanišnih tipova, divljih vrsta i njihovih staništa, uključujući sve vrste ptica koje se prirodno pojavljuju na području Republike Hrvatske, kao i ptičja jaja i gnijezda, uspostavom odgovarajućeg sustava zaštite, gospodarenja i upravljanja;</w:t>
      </w:r>
    </w:p>
    <w:p w14:paraId="7FF9CB15"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očuvanje krajobraza i georaznolikosti u stanju prirodne ravnoteže i odnosa usklađenih s ljudskim aktivnostima;</w:t>
      </w:r>
    </w:p>
    <w:p w14:paraId="2CF0F159"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utvrđivanje i praćenje stanja prirode,</w:t>
      </w:r>
    </w:p>
    <w:p w14:paraId="3267A6FE"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osiguravanje sustava zaštite prirode u svrhu njezina trajnog očuvanja,</w:t>
      </w:r>
    </w:p>
    <w:p w14:paraId="4D7E38F0"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osiguravanje održivog korištenja prirodnih resursa bez značajnih oštećenja dijelova prirode i uz što manje narušavanja ravnoteže njezinih sastavnica,</w:t>
      </w:r>
    </w:p>
    <w:p w14:paraId="7E5B20C8"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doprinos očuvanju prirodnosti tla, kvalitete, količine i dostupnosti vode i mora, atmosfere i proizvodnje kisika te klime,</w:t>
      </w:r>
    </w:p>
    <w:p w14:paraId="09059172"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sprječavanje ili ublažavanje štetnih intervencija ljudi i poremećaja u prirodi koji su posljedica tehnološkog razvoja i obavljanja djelatnosti.</w:t>
      </w:r>
    </w:p>
    <w:p w14:paraId="35A96E66" w14:textId="77777777" w:rsidR="007406B7" w:rsidRPr="007861F6" w:rsidRDefault="007406B7">
      <w:pPr>
        <w:spacing w:after="120" w:line="257" w:lineRule="auto"/>
        <w:jc w:val="both"/>
        <w:rPr>
          <w:rFonts w:ascii="Calibri" w:eastAsia="Calibri" w:hAnsi="Calibri" w:cs="Calibri"/>
          <w:sz w:val="20"/>
        </w:rPr>
      </w:pPr>
    </w:p>
    <w:p w14:paraId="3FFD0A6F" w14:textId="77777777" w:rsidR="007406B7" w:rsidRPr="007861F6" w:rsidRDefault="007861F6">
      <w:pPr>
        <w:pStyle w:val="P68B1DB1-Normal35"/>
        <w:spacing w:after="120" w:line="257" w:lineRule="auto"/>
        <w:jc w:val="both"/>
      </w:pPr>
      <w:r w:rsidRPr="007861F6">
        <w:t>Ti ciljevi trebaju se ostvariti primjenom načela zaštite prirode i instrumenata zaštite prirode propisanih tim zakonom i podzakonskim aktima.</w:t>
      </w:r>
    </w:p>
    <w:p w14:paraId="698613D2" w14:textId="77777777" w:rsidR="007406B7" w:rsidRPr="007861F6" w:rsidRDefault="007861F6">
      <w:pPr>
        <w:pStyle w:val="P68B1DB1-Normal35"/>
        <w:jc w:val="both"/>
      </w:pPr>
      <w:r w:rsidRPr="007861F6">
        <w:t>Načela zaštite i očuvanja prirode su sljedeća: svatko se mora ponašati na način da pridonosi očuvanju biološke raznolikosti, krajobrazne raznolikosti i georaznolikosti te očuvanju uloge prirode; neobnovljiva prirodna dobra treba koristiti racionalno, a obnovljiva prirodna dobra održivo; u korištenju prirodnih resursa i prostornom planiranju obvezna je primjena načela održivog korištenja; zaštita prirode je obveza svih fizičkih i pravnih osoba te su one na taj način dužne surađivati u cilju izbjegavanja i sprječavanja opasnih radnji i šteta, otklanjanja i saniranja posljedica štete i obnavljanja prirodnih uvjeta koji su postojali prije nastanka štete; mjere opreza, kada postoji opasnost od ozbiljne ili nepopravljive štete u prirodi; javnost ima pravo na slobodan pristup informacijama o stanju prirode.</w:t>
      </w:r>
    </w:p>
    <w:p w14:paraId="57B354C7" w14:textId="77777777" w:rsidR="007406B7" w:rsidRPr="007861F6" w:rsidRDefault="007861F6">
      <w:pPr>
        <w:pStyle w:val="P68B1DB1-Normal35"/>
        <w:jc w:val="both"/>
      </w:pPr>
      <w:r w:rsidRPr="007861F6">
        <w:t>Tim zakonom definirani su različiti instrumenti i postupci kao što su: nadležnosti u administrativnom i stručnom obavljanju poslova zaštite prirode; procjena prihvatljivosti ekološke mreže; procjena utjecaja strategija, planova i programa na okoliš; dobivanje potvrda i dozvola za zahvate u zaštićenim područjima i sl.</w:t>
      </w:r>
    </w:p>
    <w:p w14:paraId="42083AA8" w14:textId="736CEEE9" w:rsidR="007406B7" w:rsidRPr="007861F6" w:rsidRDefault="007861F6">
      <w:pPr>
        <w:pStyle w:val="P68B1DB1-Normal35"/>
        <w:jc w:val="both"/>
      </w:pPr>
      <w:bookmarkStart w:id="671" w:name="_Hlk85924923"/>
      <w:r w:rsidRPr="007861F6">
        <w:rPr>
          <w:b/>
        </w:rPr>
        <w:t>Zakon o gospodarenju otpadom</w:t>
      </w:r>
      <w:r w:rsidRPr="007861F6">
        <w:t xml:space="preserve"> </w:t>
      </w:r>
    </w:p>
    <w:p w14:paraId="51189C61" w14:textId="27D97C56" w:rsidR="007406B7" w:rsidRPr="007861F6" w:rsidRDefault="007861F6" w:rsidP="001E7C8C">
      <w:pPr>
        <w:pStyle w:val="P68B1DB1-Normal26"/>
        <w:jc w:val="both"/>
      </w:pPr>
      <w:r w:rsidRPr="007861F6">
        <w:t xml:space="preserve">Ovim Zakonom propisuju se mjere u svrhu zaštite okoliša i ljudskoga zdravlja sprječavanjem ili smanjenjem nastanka otpada, smanjenjem negativnih učinaka nastanka otpada te gospodarenja otpadom, smanjenjem ukupnih učinaka uporabe sirovina i poboljšanjem učinkovitosti uporabe sirovina te povećanjem recikliranja i ponovnog korištenja </w:t>
      </w:r>
      <w:r w:rsidR="001E7C8C">
        <w:lastRenderedPageBreak/>
        <w:t>recikliranog otpada</w:t>
      </w:r>
      <w:r w:rsidRPr="007861F6">
        <w:t>, što je nužno za prelazak na kružno gospodarstvo i osiguranje dugoročne konkurentnosti Republike Hrvatske i Europske unije.</w:t>
      </w:r>
    </w:p>
    <w:p w14:paraId="38341A9E" w14:textId="77777777" w:rsidR="007406B7" w:rsidRPr="007861F6" w:rsidRDefault="007861F6">
      <w:pPr>
        <w:pStyle w:val="P68B1DB1-Normal26"/>
        <w:jc w:val="both"/>
      </w:pPr>
      <w:r w:rsidRPr="007861F6">
        <w:t>Ovim Zakonom uređuje se sustav gospodarenja otpadom, uključujući red prvenstva gospodarenja otpadom, načela, ciljeve i način gospodarenja otpadom, planske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14:paraId="41EDF006" w14:textId="77777777" w:rsidR="007406B7" w:rsidRPr="007861F6" w:rsidRDefault="007861F6">
      <w:pPr>
        <w:pStyle w:val="P68B1DB1-Normal26"/>
        <w:jc w:val="both"/>
      </w:pPr>
      <w:r w:rsidRPr="007861F6">
        <w:t>Ovim Zakonom propisuju se mjere, posebice uvjeti za rad odlagališta i zahtjevi za otpad koji je dopušteno odlagati kako bi se spriječili ili što više smanjili štetni učinci na okoliš, posebice onečišćenje površinskih voda, podzemnih voda, tla i zraka, uključujući i efekt staklenika, kao i sve opasnosti za zdravlje ljudi zbog odlaganja otpada tijekom cijelog životnog vijeka odlagališta, s ciljem uspostave kružnog gospodarstva te osiguranja primjene reda prvenstva gospodarenja otpadom, zbrinjavanja otpada koji nije oporabljen na način kojim se ne ugrožava zdravlje ljudi i ne šteti okolišu, te osiguranja postupnog smanjenja odlaganja otpada, posebice otpada koji je pogodan za obradu recikliranjem ili drugim postupkom oporabe.</w:t>
      </w:r>
    </w:p>
    <w:p w14:paraId="601DDABD" w14:textId="77777777" w:rsidR="007406B7" w:rsidRPr="007861F6" w:rsidRDefault="007861F6">
      <w:pPr>
        <w:pStyle w:val="P68B1DB1-Normal26"/>
        <w:jc w:val="both"/>
      </w:pPr>
      <w:r w:rsidRPr="007861F6">
        <w:t>Ovim Zakonom propisuju se mjere u svrhu sprječavanja i smanjenja utjecaja određenih plastičnih proizvoda na okoliš, posebno vodeni okoliš, i na zdravlje ljudi te promicanja prelaska na kružno gospodarstvo s inovativnim i održivim poslovnim modelima, proizvodima i materijalima te time ujedno doprinošenja učinkovitom funkcioniranju unutarnjeg tržišta.</w:t>
      </w:r>
    </w:p>
    <w:p w14:paraId="745D6637" w14:textId="77777777" w:rsidR="007406B7" w:rsidRPr="007861F6" w:rsidRDefault="007861F6">
      <w:pPr>
        <w:pStyle w:val="P68B1DB1-Normal26"/>
        <w:jc w:val="both"/>
      </w:pPr>
      <w:r w:rsidRPr="007861F6">
        <w:t>Ovim Zakonom propisuju se mjere u svrhu sprječavanja proizvodnje ambalažnog otpada i potiče se ponovna uporaba ambalaže, recikliranje i drugi oblici oporabe ambalažnog otpada te smanjenje količina konačnog zbrinjavanja takvoga otpada kao doprinos kružnom gospodarstvu.</w:t>
      </w:r>
    </w:p>
    <w:p w14:paraId="3E2738DA" w14:textId="77777777" w:rsidR="007406B7" w:rsidRPr="007861F6" w:rsidRDefault="007861F6">
      <w:pPr>
        <w:pStyle w:val="P68B1DB1-Normal26"/>
        <w:jc w:val="both"/>
      </w:pPr>
      <w:r w:rsidRPr="007861F6">
        <w:t>Ovim Zakonom propisuju se mjere u svrhu ostvarenja ciljeva Europskog zelenog plana u preobrazbi u pravedno i prosperitetno društvo s modernim, resursno učinkovitim i konkurentnim gospodarstvom u kojem 2050. neće biti neto emisija stakleničkih plinova i u kojem gospodarski rast nije povezan s upotrebom resursa.</w:t>
      </w:r>
    </w:p>
    <w:p w14:paraId="01BCDA31" w14:textId="77777777" w:rsidR="007406B7" w:rsidRPr="007861F6" w:rsidRDefault="007861F6">
      <w:pPr>
        <w:pStyle w:val="P68B1DB1-Normal26"/>
        <w:jc w:val="both"/>
      </w:pPr>
      <w:r w:rsidRPr="007861F6">
        <w:t>Sastavni dio ovoga Zakona čine sljedeći dodaci:</w:t>
      </w:r>
    </w:p>
    <w:p w14:paraId="450B38DB" w14:textId="77777777" w:rsidR="007406B7" w:rsidRPr="007861F6" w:rsidRDefault="007861F6">
      <w:pPr>
        <w:pStyle w:val="P68B1DB1-Normal26"/>
        <w:jc w:val="both"/>
      </w:pPr>
      <w:r w:rsidRPr="007861F6">
        <w:t>1. Dodatak I. Popis postupaka zbrinjavanja otpada</w:t>
      </w:r>
    </w:p>
    <w:p w14:paraId="5A910619" w14:textId="77777777" w:rsidR="007406B7" w:rsidRPr="007861F6" w:rsidRDefault="007861F6">
      <w:pPr>
        <w:pStyle w:val="P68B1DB1-Normal26"/>
        <w:jc w:val="both"/>
      </w:pPr>
      <w:r w:rsidRPr="007861F6">
        <w:t>2. Dodatak II. Popis postupaka oporabe otpada</w:t>
      </w:r>
    </w:p>
    <w:p w14:paraId="08A3C414" w14:textId="77777777" w:rsidR="007406B7" w:rsidRPr="007861F6" w:rsidRDefault="007861F6">
      <w:pPr>
        <w:pStyle w:val="P68B1DB1-Normal26"/>
        <w:jc w:val="both"/>
      </w:pPr>
      <w:r w:rsidRPr="007861F6">
        <w:t>3. Dodatak III. Necjeloviti popisi plastičnih proizvoda za jednokratnu uporabu</w:t>
      </w:r>
    </w:p>
    <w:p w14:paraId="0DA5E253" w14:textId="77777777" w:rsidR="007406B7" w:rsidRPr="007861F6" w:rsidRDefault="007861F6">
      <w:pPr>
        <w:pStyle w:val="P68B1DB1-Normal26"/>
        <w:jc w:val="both"/>
      </w:pPr>
      <w:r w:rsidRPr="007861F6">
        <w:t>4. Dodatak IV. Obračun cijene za količinu predanog miješanog komunalnog otpada</w:t>
      </w:r>
    </w:p>
    <w:p w14:paraId="2FE84054" w14:textId="77777777" w:rsidR="007406B7" w:rsidRPr="007861F6" w:rsidRDefault="007861F6">
      <w:pPr>
        <w:pStyle w:val="P68B1DB1-Normal26"/>
        <w:jc w:val="both"/>
      </w:pPr>
      <w:r w:rsidRPr="007861F6">
        <w:t>5. Dodatak V. Izrazi za obračun naknada</w:t>
      </w:r>
    </w:p>
    <w:p w14:paraId="7BF89680" w14:textId="38FB8F4B" w:rsidR="007406B7" w:rsidRPr="007861F6" w:rsidRDefault="007861F6">
      <w:pPr>
        <w:pStyle w:val="P68B1DB1-Normal26"/>
        <w:jc w:val="both"/>
      </w:pPr>
      <w:r w:rsidRPr="007861F6">
        <w:t>6. Dodatak VI. Sadržaj planova gospodarenja otpadom.</w:t>
      </w:r>
    </w:p>
    <w:p w14:paraId="25B51194" w14:textId="2E7032BC" w:rsidR="007406B7" w:rsidRPr="007861F6" w:rsidRDefault="007406B7">
      <w:pPr>
        <w:jc w:val="both"/>
        <w:rPr>
          <w:sz w:val="20"/>
        </w:rPr>
      </w:pPr>
    </w:p>
    <w:p w14:paraId="21571337" w14:textId="77777777" w:rsidR="007406B7" w:rsidRPr="007861F6" w:rsidRDefault="007406B7">
      <w:pPr>
        <w:jc w:val="both"/>
        <w:rPr>
          <w:sz w:val="20"/>
        </w:rPr>
      </w:pPr>
    </w:p>
    <w:bookmarkEnd w:id="671"/>
    <w:p w14:paraId="3AD76670" w14:textId="77777777" w:rsidR="007406B7" w:rsidRPr="007861F6" w:rsidRDefault="007861F6">
      <w:pPr>
        <w:pStyle w:val="P68B1DB1-Normal35"/>
        <w:jc w:val="both"/>
      </w:pPr>
      <w:r w:rsidRPr="007861F6">
        <w:rPr>
          <w:b/>
        </w:rPr>
        <w:t xml:space="preserve">Zakonom o zaštiti zraka </w:t>
      </w:r>
      <w:r w:rsidRPr="007861F6">
        <w:t>utvrđuju se nadležnost i odgovornost za zaštitu zraka, planski dokumenti, praćenje i procjenjivanje kvalitete zraka, mjere za sprječavanje i smanjivanje onečišćavanja zraka, izvještavanje o kvaliteti zraka i razmjeni podataka, djelatnost praćenja kvalitete zraka i emisija u zrak, informacijski sustav zaštite zraka, financiranje zaštite zraka, upravni i inspekcijski nadzor.</w:t>
      </w:r>
    </w:p>
    <w:p w14:paraId="7481BC10" w14:textId="77777777" w:rsidR="007406B7" w:rsidRPr="007861F6" w:rsidRDefault="007861F6">
      <w:pPr>
        <w:pStyle w:val="P68B1DB1-Normal26"/>
        <w:jc w:val="both"/>
        <w:rPr>
          <w:rFonts w:ascii="Calibri" w:eastAsia="Calibri" w:hAnsi="Calibri" w:cs="Calibri"/>
        </w:rPr>
      </w:pPr>
      <w:r w:rsidRPr="007861F6">
        <w:rPr>
          <w:rFonts w:ascii="Calibri" w:eastAsia="Calibri" w:hAnsi="Calibri" w:cs="Times New Roman"/>
          <w:b/>
        </w:rPr>
        <w:t>Zakonom o vodama</w:t>
      </w:r>
      <w:r w:rsidRPr="007861F6">
        <w:rPr>
          <w:rFonts w:ascii="Calibri" w:eastAsia="Calibri" w:hAnsi="Calibri"/>
        </w:rPr>
        <w:t xml:space="preserve"> uređuje se pravni status voda, vodnoga dobra i vodnih građevina, upravljanje kakvoćom i količinom voda, zaštita od štetnog djelovanja voda, detaljna melioracijska odvodnja i navodnjavanje, posebne djelatnosti za potrebe upravljanja vodama, institucionalni ustroj obavljanja tih djelatnosti i druga pitanja vezana za vode i vodno dobro. </w:t>
      </w:r>
    </w:p>
    <w:p w14:paraId="3018A8CD"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Zakonom o vodama, među ostalim, propisano je da su pravne i fizičke osobe dužne ispuštati otpadne vode kroz građevine javne odvodnje, građevine gradske oborinske odvodnje i individualne sustave odvodnje (npr. septičke jame) u skladu s rješenjem (koje donosi društvo Hrvatske vode) o odvodnji otpadnih voda. Rješenje (i mjere koje se njime propisuju) društva Hrvatske vode je obvezujuće.</w:t>
      </w:r>
    </w:p>
    <w:p w14:paraId="3D108508" w14:textId="77777777" w:rsidR="007406B7" w:rsidRPr="007861F6" w:rsidRDefault="007861F6">
      <w:pPr>
        <w:pStyle w:val="P68B1DB1-Normal36"/>
        <w:suppressAutoHyphens/>
        <w:autoSpaceDN w:val="0"/>
        <w:spacing w:after="120" w:line="257" w:lineRule="auto"/>
        <w:jc w:val="both"/>
        <w:textAlignment w:val="baseline"/>
      </w:pPr>
      <w:r w:rsidRPr="007861F6">
        <w:t>Pravilnikom o parametrima sukladnosti, metodama analize, monitoringu i planovima sigurnosti vode za ljudsku potrošnju te načinu vođenja registra pravnih osoba koje obavljaju djelatnost javne vodoopskrbe (Narodne novine br. 125/17, 39/20) propisana je minimalna učestalost praćenja, izvješćivanje i parametri.</w:t>
      </w:r>
    </w:p>
    <w:p w14:paraId="3DCC6577" w14:textId="77777777" w:rsidR="007406B7" w:rsidRPr="007861F6" w:rsidRDefault="007861F6">
      <w:pPr>
        <w:pStyle w:val="P68B1DB1-Normal35"/>
        <w:jc w:val="both"/>
      </w:pPr>
      <w:r w:rsidRPr="007861F6">
        <w:rPr>
          <w:b/>
        </w:rPr>
        <w:t>Zakonom o energetskoj učinkovitosti</w:t>
      </w:r>
      <w:r w:rsidRPr="007861F6">
        <w:t xml:space="preserve"> uređuje se područje učinkovitog korištenja energije, donošenje planova na lokalnoj, područnoj (regionalnoj) i nacionalnoj razini za poboljšanje energetske učinkovitosti te njihovo provođenje, mjere energetske učinkovitosti,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a posebice djelatnost energetske usluge, utvrđivanje ušteda energije te prava potrošača u primjeni mjera energetske učinkovitosti. </w:t>
      </w:r>
    </w:p>
    <w:p w14:paraId="655D4CBC" w14:textId="77777777" w:rsidR="007406B7" w:rsidRPr="007861F6" w:rsidRDefault="007861F6">
      <w:pPr>
        <w:pStyle w:val="P68B1DB1-Normal35"/>
        <w:jc w:val="both"/>
      </w:pPr>
      <w:r w:rsidRPr="007861F6">
        <w:rPr>
          <w:b/>
        </w:rPr>
        <w:t>Zakonom o zaštiti od buke</w:t>
      </w:r>
      <w:r w:rsidRPr="007861F6">
        <w:t xml:space="preserve"> utvrđuju se mjere za izbjegavanje, sprječavanje ili smanjenje štetnih učinaka na zdravlje ljudi koji su uzrokovani bukom u okolišu, posebno u vezi s: utvrđivanjem izloženosti buci izradom karata buke na temelju metode procjene buke u okolišu, osiguravanje dostupnosti podataka o okolišu za javnosti, izrada i donošenje akcijskih planova na temelju podataka korištenih u izradi karata buke. Odredbe ovoga Zakona primjenjuju se na procjenu i upravljanje bukom iz okoliša kojoj su ljudi izloženi, posebno u naseljenim područjima, javnim parkovima ili drugim takvim područjima u naseljenim mjestima, u tim područjima u prirodi te školama, bolnicama i drugim građevinama. Nastalim Pravilnikom o najvišim dopuštenim razinama buke u sredini u kojoj ljudi rade i borave (Narodne novine br. 145/04) ne definiraju se razine buke za škole, no definiraju se za područja u kojima se škole mogu nalaziti: područjima u kojima ljudi žive i borave (55 dB danju i 40 dB noću) i područjima mješovite, uglavnom stambene namjene (55 dB danju i 45 dB noću).</w:t>
      </w:r>
    </w:p>
    <w:p w14:paraId="4755C594" w14:textId="77777777" w:rsidR="007406B7" w:rsidRPr="007861F6" w:rsidRDefault="007861F6">
      <w:pPr>
        <w:pStyle w:val="P68B1DB1-Normal36"/>
        <w:suppressAutoHyphens/>
        <w:autoSpaceDN w:val="0"/>
        <w:spacing w:after="120" w:line="257" w:lineRule="auto"/>
        <w:jc w:val="both"/>
        <w:textAlignment w:val="baseline"/>
      </w:pPr>
      <w:r w:rsidRPr="007861F6">
        <w:t>Osim toga, Hrvatska je ratificirala Baselsku konvenciju o nadzoru prekograničnog prometa opasnog otpada i njegovu odlaganju. Baselska konvencija o nadzoru prekograničnog prometa opasnog otpada i njegovu odlaganju (Basel 1989.), objavljena u Narodnim novinama – Međunarodni ugovori br. 3/94, stupila je na snagu za Republiku Hrvatsku 7. kolovoza 1994. Hrvatska je 2019. godine ratificirala izmjenu Baselske konvencije - Zakon o potvrđivanju izmjene i dopune Baselske konvencije o nadzoru prekograničnog prometa opasnog otpada i njegovu odlaganju, Narodne novine – Međunarodni ugovori br. 7/19.</w:t>
      </w:r>
    </w:p>
    <w:p w14:paraId="40898D37" w14:textId="77777777" w:rsidR="007406B7" w:rsidRPr="007861F6" w:rsidRDefault="007861F6">
      <w:pPr>
        <w:pStyle w:val="P68B1DB1-Normal36"/>
        <w:suppressAutoHyphens/>
        <w:autoSpaceDN w:val="0"/>
        <w:spacing w:after="120" w:line="257" w:lineRule="auto"/>
        <w:jc w:val="both"/>
        <w:textAlignment w:val="baseline"/>
      </w:pPr>
      <w:r w:rsidRPr="007861F6">
        <w:t>Ostali najvažniji podzakonski akti iz perspektive projektnih aktivnosti koji proizlaze iz primarnih zakona o zaštiti okoliša su:</w:t>
      </w:r>
    </w:p>
    <w:p w14:paraId="77FB57A3"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informiranju i sudjelovanju javnosti i zainteresirane javnosti u pitanjima zaštite okoliša (Narodne novine br. 64/08);</w:t>
      </w:r>
    </w:p>
    <w:p w14:paraId="005DEE32"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registru onečišćavanja okoliša (Narodne novine br. 87/15);</w:t>
      </w:r>
    </w:p>
    <w:p w14:paraId="2E87AFE2"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ekološkoj mreži i nadležnostima javnih ustanova za upravljanje područjima ekološke mreže (Narodne novine br. 80/19);</w:t>
      </w:r>
    </w:p>
    <w:p w14:paraId="26734207"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Pravilnik o katalogu otpada (Narodne novine br. 90/15); </w:t>
      </w:r>
    </w:p>
    <w:p w14:paraId="2EB8CF00"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gospodarenju otpadom (Narodne novine br. 81/20);</w:t>
      </w:r>
    </w:p>
    <w:p w14:paraId="02E9FF48" w14:textId="77777777" w:rsidR="007406B7" w:rsidRPr="007861F6" w:rsidRDefault="00BA78D7">
      <w:pPr>
        <w:pStyle w:val="P68B1DB1-Normal36"/>
        <w:numPr>
          <w:ilvl w:val="0"/>
          <w:numId w:val="63"/>
        </w:numPr>
        <w:suppressAutoHyphens/>
        <w:autoSpaceDN w:val="0"/>
        <w:spacing w:after="120" w:line="257" w:lineRule="auto"/>
        <w:jc w:val="both"/>
        <w:textAlignment w:val="baseline"/>
      </w:pPr>
      <w:hyperlink r:id="rId22" w:history="1">
        <w:r w:rsidR="007861F6" w:rsidRPr="007861F6">
          <w:t>Pravilnik o gospodarenju medicinskim otpadom (Narodne novine br. 50/15</w:t>
        </w:r>
      </w:hyperlink>
      <w:r w:rsidR="007861F6" w:rsidRPr="007861F6">
        <w:t>);</w:t>
      </w:r>
    </w:p>
    <w:p w14:paraId="65F31D2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gospodarenju komunalnim otpadom (Narodne novine br. 50/17, 84/19);</w:t>
      </w:r>
    </w:p>
    <w:p w14:paraId="3AB37E7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praćenju emisija onečišćujućih tvari u zrak iz nepokretnih izvora (Narodne novine br. 129/12, 97/13);</w:t>
      </w:r>
    </w:p>
    <w:p w14:paraId="1307D61B" w14:textId="77777777" w:rsidR="007406B7" w:rsidRPr="007861F6" w:rsidRDefault="00BA78D7">
      <w:pPr>
        <w:pStyle w:val="P68B1DB1-Normal36"/>
        <w:numPr>
          <w:ilvl w:val="0"/>
          <w:numId w:val="63"/>
        </w:numPr>
        <w:suppressAutoHyphens/>
        <w:autoSpaceDN w:val="0"/>
        <w:spacing w:after="120" w:line="257" w:lineRule="auto"/>
        <w:jc w:val="both"/>
        <w:textAlignment w:val="baseline"/>
      </w:pPr>
      <w:hyperlink r:id="rId23" w:history="1">
        <w:r w:rsidR="007861F6" w:rsidRPr="007861F6">
          <w:t>Uredba o graničnim vrijednostima emisija onečišćujućih tvari u zrak iz nepokretnih izvora (Narodne novine br. 87/17)</w:t>
        </w:r>
      </w:hyperlink>
      <w:r w:rsidR="007861F6" w:rsidRPr="007861F6">
        <w:t>;</w:t>
      </w:r>
    </w:p>
    <w:p w14:paraId="2EAD7DBC"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lastRenderedPageBreak/>
        <w:t>Pravilnik o praćenju kvalitete zraka (Narodne novine br. 72/20);</w:t>
      </w:r>
    </w:p>
    <w:p w14:paraId="50BD6A6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izdavanju vodopravnih akata (Narodne novine br. 9/20);</w:t>
      </w:r>
    </w:p>
    <w:p w14:paraId="0DA84B8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graničnim vrijednostima emisija otpadnih voda (Narodne novine br. 26/20);</w:t>
      </w:r>
    </w:p>
    <w:p w14:paraId="0C66973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energetskom pregledu zgrada i energetskom certificiranju (Narodne novine br. 88/17, 90/20);</w:t>
      </w:r>
    </w:p>
    <w:p w14:paraId="56C50282" w14:textId="77777777" w:rsidR="007406B7" w:rsidRPr="007861F6" w:rsidRDefault="007861F6">
      <w:pPr>
        <w:pStyle w:val="P68B1DB1-Normal36"/>
        <w:numPr>
          <w:ilvl w:val="0"/>
          <w:numId w:val="63"/>
        </w:numPr>
        <w:suppressAutoHyphens/>
        <w:autoSpaceDN w:val="0"/>
        <w:spacing w:after="120" w:line="257" w:lineRule="auto"/>
        <w:jc w:val="both"/>
        <w:textAlignment w:val="baseline"/>
        <w:rPr>
          <w:i/>
        </w:rPr>
      </w:pPr>
      <w:r w:rsidRPr="007861F6">
        <w:t>Pravilnik o načinu izrade i sadržaju karata buke i akcijskih planova te o načinu izračuna dopuštenih indikatora buke (Narodne novine br. 75/09, 60/16, 117/18)</w:t>
      </w:r>
      <w:r w:rsidRPr="007861F6">
        <w:rPr>
          <w:i/>
        </w:rPr>
        <w:t>.</w:t>
      </w:r>
    </w:p>
    <w:p w14:paraId="5EFE1F06" w14:textId="77777777" w:rsidR="007406B7" w:rsidRPr="007861F6" w:rsidRDefault="007861F6">
      <w:pPr>
        <w:pStyle w:val="P68B1DB1-Normal36"/>
        <w:suppressAutoHyphens/>
        <w:autoSpaceDN w:val="0"/>
        <w:spacing w:after="120" w:line="257" w:lineRule="auto"/>
        <w:jc w:val="both"/>
        <w:textAlignment w:val="baseline"/>
      </w:pPr>
      <w:r w:rsidRPr="007861F6">
        <w:t xml:space="preserve">Detaljne informacije o primarnim zakonima i podzakonskim aktima dostupne su na web-stranici MINGOR-a: </w:t>
      </w:r>
      <w:hyperlink r:id="rId24" w:history="1">
        <w:r w:rsidRPr="007861F6">
          <w:rPr>
            <w:color w:val="6B9F25"/>
            <w:u w:val="single"/>
          </w:rPr>
          <w:t>https://mzoe.gov.hr/o-ministarstvu-1065/djelokrug-4925/4925</w:t>
        </w:r>
      </w:hyperlink>
    </w:p>
    <w:p w14:paraId="55F9154D" w14:textId="77777777" w:rsidR="007406B7" w:rsidRPr="007861F6" w:rsidRDefault="007861F6">
      <w:pPr>
        <w:pStyle w:val="P68B1DB1-Normal36"/>
        <w:suppressAutoHyphens/>
        <w:autoSpaceDN w:val="0"/>
        <w:spacing w:after="120" w:line="257" w:lineRule="auto"/>
        <w:jc w:val="both"/>
        <w:textAlignment w:val="baseline"/>
      </w:pPr>
      <w:r w:rsidRPr="007861F6">
        <w:t>Zakonski, regulatorni i politički okvir u Republici Hrvatskoj osigurava se kroz sljedeće glavne instrumente:</w:t>
      </w:r>
    </w:p>
    <w:p w14:paraId="4FB308E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procjenu utjecaja na okoliš </w:t>
      </w:r>
    </w:p>
    <w:p w14:paraId="226A8A20"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postupak izdavanja lokacijske i građevinske dozvole</w:t>
      </w:r>
    </w:p>
    <w:p w14:paraId="6C41A42C"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prostorno planiranje </w:t>
      </w:r>
    </w:p>
    <w:p w14:paraId="2D440ED1" w14:textId="77777777" w:rsidR="007406B7" w:rsidRPr="007861F6" w:rsidRDefault="007861F6">
      <w:pPr>
        <w:pStyle w:val="P68B1DB1-Normal36"/>
        <w:suppressAutoHyphens/>
        <w:autoSpaceDN w:val="0"/>
        <w:spacing w:after="120" w:line="257" w:lineRule="auto"/>
        <w:jc w:val="both"/>
        <w:textAlignment w:val="baseline"/>
      </w:pPr>
      <w:r w:rsidRPr="007861F6">
        <w:t>Propisima iz područja prostornog uređenja utvrđuje se mogućnost gradnje na određenom zemljištu i osnovni uvjeti za građenje. Ovaj zakon definira kriterije na temelju kojih se izdaje lokacijska dozvola.</w:t>
      </w:r>
    </w:p>
    <w:p w14:paraId="26F931E2" w14:textId="77777777" w:rsidR="007406B7" w:rsidRPr="007861F6" w:rsidRDefault="007861F6">
      <w:pPr>
        <w:pStyle w:val="P68B1DB1-Normal36"/>
        <w:suppressAutoHyphens/>
        <w:autoSpaceDN w:val="0"/>
        <w:spacing w:after="120" w:line="257" w:lineRule="auto"/>
        <w:jc w:val="both"/>
        <w:textAlignment w:val="baseline"/>
      </w:pPr>
      <w:r w:rsidRPr="007861F6">
        <w:t xml:space="preserve">Prostorno uređenje definirano je Zakonom o prostornom uređenju (Narodne novine br. 153/13, 65/17, 114/18, 39/19, 98/19) i drugim propisima (glavni uvjeti prostornog uređenja, strateški i planski dokumenti, postupci za njihovo donošenje i provedbu, postupak izdavanja lokacijske dozvole i sl.). </w:t>
      </w:r>
    </w:p>
    <w:p w14:paraId="40FB694B" w14:textId="77777777" w:rsidR="007406B7" w:rsidRPr="007861F6" w:rsidRDefault="007861F6">
      <w:pPr>
        <w:pStyle w:val="P68B1DB1-Normal36"/>
        <w:suppressAutoHyphens/>
        <w:autoSpaceDN w:val="0"/>
        <w:spacing w:after="120" w:line="257" w:lineRule="auto"/>
        <w:jc w:val="both"/>
        <w:textAlignment w:val="baseline"/>
      </w:pPr>
      <w:r w:rsidRPr="007861F6">
        <w:t>Provedba svakog projekta, pa tako i projekti razvoja infrastrukture, rekonstrukcije i slično, mora se provoditi na „zemljištu” na kojem je dopuštena izgradnja određene građevine, odnosno zemljište mora biti takozvano građevinsko zemljište za koje se, sukladno važećim dokumentima prostornog uređenja ili prostornih planova, može dobiti odgovarajuća lokacijska dozvola u skladu s odredbama Zakona o prostornom uređenju. To je dodatni zaštitni mehanizam usko povezan s okolišem.</w:t>
      </w:r>
    </w:p>
    <w:p w14:paraId="080332F3" w14:textId="77777777" w:rsidR="007406B7" w:rsidRPr="007861F6" w:rsidRDefault="007861F6">
      <w:pPr>
        <w:pStyle w:val="P68B1DB1-Normal36"/>
        <w:suppressAutoHyphens/>
        <w:autoSpaceDN w:val="0"/>
        <w:spacing w:after="120" w:line="257" w:lineRule="auto"/>
        <w:jc w:val="both"/>
        <w:textAlignment w:val="baseline"/>
      </w:pPr>
      <w:r w:rsidRPr="007861F6">
        <w:t>Lokacija planiranih aktivnosti/projekata mora biti označena u prostornim planovima prije početka gradnje. Državni/županijski/lokalni prostorni planovi već propisuju određene mjere i ograničenja u pogledu unapređenja i zaštite prirode i okoliša, kulturne baštine i drugih zaštićenih vrijednosti.</w:t>
      </w:r>
    </w:p>
    <w:p w14:paraId="7DC63970" w14:textId="7B98164B" w:rsidR="007406B7" w:rsidRPr="007861F6" w:rsidRDefault="007861F6">
      <w:pPr>
        <w:pStyle w:val="P68B1DB1-Normal36"/>
        <w:suppressAutoHyphens/>
        <w:autoSpaceDN w:val="0"/>
        <w:spacing w:after="120" w:line="257" w:lineRule="auto"/>
        <w:jc w:val="both"/>
        <w:textAlignment w:val="baseline"/>
      </w:pPr>
      <w:r w:rsidRPr="007861F6">
        <w:t xml:space="preserve">U poglavlju </w:t>
      </w:r>
      <w:r w:rsidRPr="007861F6">
        <w:fldChar w:fldCharType="begin"/>
      </w:r>
      <w:r w:rsidRPr="007861F6">
        <w:instrText xml:space="preserve"> REF _Ref48062126 \r \h  \* MERGEFORMAT </w:instrText>
      </w:r>
      <w:r w:rsidRPr="007861F6">
        <w:fldChar w:fldCharType="separate"/>
      </w:r>
      <w:r w:rsidRPr="007861F6">
        <w:t>0</w:t>
      </w:r>
      <w:r w:rsidRPr="007861F6">
        <w:fldChar w:fldCharType="end"/>
      </w:r>
      <w:r w:rsidRPr="007861F6">
        <w:t xml:space="preserve"> i </w:t>
      </w:r>
      <w:r w:rsidRPr="007861F6">
        <w:fldChar w:fldCharType="begin"/>
      </w:r>
      <w:r w:rsidRPr="007861F6">
        <w:instrText xml:space="preserve"> REF _Ref48062133 \r \h  \* MERGEFORMAT </w:instrText>
      </w:r>
      <w:r w:rsidRPr="007861F6">
        <w:fldChar w:fldCharType="separate"/>
      </w:r>
      <w:r w:rsidRPr="007861F6">
        <w:t>0</w:t>
      </w:r>
      <w:r w:rsidRPr="007861F6">
        <w:fldChar w:fldCharType="end"/>
      </w:r>
      <w:r w:rsidRPr="007861F6">
        <w:t xml:space="preserve"> detaljnije su prikazani primjena procjene utjecaja na okoliš i postupak stjecanja lokacijske i građevinske dozvole.</w:t>
      </w:r>
    </w:p>
    <w:p w14:paraId="2FCC8F5E" w14:textId="77777777" w:rsidR="007406B7" w:rsidRPr="007861F6" w:rsidRDefault="007861F6">
      <w:pPr>
        <w:pStyle w:val="P68B1DB1-Normal26"/>
      </w:pPr>
      <w:bookmarkStart w:id="672" w:name="_Toc74765518"/>
      <w:r w:rsidRPr="007861F6">
        <w:t>Kvaliteta zraka u zatvorenom prostoru</w:t>
      </w:r>
      <w:bookmarkEnd w:id="672"/>
    </w:p>
    <w:p w14:paraId="55A4DFEB" w14:textId="77777777" w:rsidR="007406B7" w:rsidRPr="007861F6" w:rsidRDefault="007861F6">
      <w:pPr>
        <w:pStyle w:val="P68B1DB1-Normal36"/>
        <w:suppressAutoHyphens/>
        <w:autoSpaceDN w:val="0"/>
        <w:spacing w:after="120" w:line="257" w:lineRule="auto"/>
        <w:jc w:val="both"/>
        <w:textAlignment w:val="baseline"/>
      </w:pPr>
      <w:r w:rsidRPr="007861F6">
        <w:t>Na kvalitetu zraka u zatvorenom prostoru utječu mnogi drugi čimbenici, uključujući kuhanje, grijanje, korištenje proizvoda kao što su vosak ili poliranje za čišćenje površina, građevinski materijali poput formaldehida u šperploči i sporo izgarajući materijali. To se odnosi i na radon iz tla.</w:t>
      </w:r>
    </w:p>
    <w:p w14:paraId="312F11E3" w14:textId="77777777" w:rsidR="007406B7" w:rsidRPr="007861F6" w:rsidRDefault="007861F6">
      <w:pPr>
        <w:pStyle w:val="P68B1DB1-Normal36"/>
        <w:suppressAutoHyphens/>
        <w:autoSpaceDN w:val="0"/>
        <w:spacing w:after="120" w:line="257" w:lineRule="auto"/>
        <w:jc w:val="both"/>
        <w:textAlignment w:val="baseline"/>
      </w:pPr>
      <w:r w:rsidRPr="007861F6">
        <w:t xml:space="preserve">Kvaliteta zraka u zatvorenom prostoru regulirana je nekoliko zakona: Zakonu o gradnji (Narodne novine br. </w:t>
      </w:r>
      <w:hyperlink r:id="rId25" w:tgtFrame="_blank" w:history="1">
        <w:r w:rsidRPr="007861F6">
          <w:t>153/13</w:t>
        </w:r>
      </w:hyperlink>
      <w:r w:rsidRPr="007861F6">
        <w:t xml:space="preserve">, </w:t>
      </w:r>
      <w:hyperlink r:id="rId26" w:tgtFrame="_blank" w:history="1">
        <w:r w:rsidRPr="007861F6">
          <w:t>20/17</w:t>
        </w:r>
      </w:hyperlink>
      <w:r w:rsidRPr="007861F6">
        <w:t xml:space="preserve">, </w:t>
      </w:r>
      <w:hyperlink r:id="rId27" w:tgtFrame="_blank" w:history="1">
        <w:r w:rsidRPr="007861F6">
          <w:t>39/19</w:t>
        </w:r>
      </w:hyperlink>
      <w:r w:rsidRPr="007861F6">
        <w:t xml:space="preserve">, </w:t>
      </w:r>
      <w:hyperlink r:id="rId28" w:tgtFrame="_blank" w:history="1">
        <w:r w:rsidRPr="007861F6">
          <w:t>125/19</w:t>
        </w:r>
      </w:hyperlink>
      <w:r w:rsidRPr="007861F6">
        <w:t xml:space="preserve">), Zakonu o kemikalijama (Narodne novine br. </w:t>
      </w:r>
      <w:hyperlink r:id="rId29" w:tgtFrame="_blank" w:history="1">
        <w:r w:rsidRPr="007861F6">
          <w:t>18/13</w:t>
        </w:r>
      </w:hyperlink>
      <w:r w:rsidRPr="007861F6">
        <w:t xml:space="preserve">, </w:t>
      </w:r>
      <w:hyperlink r:id="rId30" w:tgtFrame="_blank" w:history="1">
        <w:r w:rsidRPr="007861F6">
          <w:t>115/18</w:t>
        </w:r>
      </w:hyperlink>
      <w:r w:rsidRPr="007861F6">
        <w:t xml:space="preserve">, </w:t>
      </w:r>
      <w:hyperlink r:id="rId31" w:tgtFrame="_blank" w:history="1">
        <w:r w:rsidRPr="007861F6">
          <w:t>37/20</w:t>
        </w:r>
      </w:hyperlink>
      <w:r w:rsidRPr="007861F6">
        <w:t xml:space="preserve"> ), Zakonu o komunalnom gospodarstvu (Narodne novine br. </w:t>
      </w:r>
      <w:hyperlink r:id="rId32" w:tgtFrame="_blank" w:history="1">
        <w:r w:rsidRPr="007861F6">
          <w:t>68/18</w:t>
        </w:r>
      </w:hyperlink>
      <w:r w:rsidRPr="007861F6">
        <w:t xml:space="preserve"> i </w:t>
      </w:r>
      <w:hyperlink r:id="rId33" w:tgtFrame="_blank" w:history="1">
        <w:r w:rsidRPr="007861F6">
          <w:t>110/18</w:t>
        </w:r>
      </w:hyperlink>
      <w:r w:rsidRPr="007861F6">
        <w:t xml:space="preserve">), Zakonu o zaštiti na radu (Narodne novine br. </w:t>
      </w:r>
      <w:hyperlink r:id="rId34" w:tgtFrame="_blank" w:history="1">
        <w:r w:rsidRPr="007861F6">
          <w:t>71/14</w:t>
        </w:r>
      </w:hyperlink>
      <w:r w:rsidRPr="007861F6">
        <w:t xml:space="preserve">, </w:t>
      </w:r>
      <w:hyperlink r:id="rId35" w:history="1">
        <w:r w:rsidRPr="007861F6">
          <w:t>118/14</w:t>
        </w:r>
      </w:hyperlink>
      <w:r w:rsidRPr="007861F6">
        <w:t xml:space="preserve">, </w:t>
      </w:r>
      <w:hyperlink r:id="rId36" w:history="1">
        <w:r w:rsidRPr="007861F6">
          <w:t xml:space="preserve">154/14 </w:t>
        </w:r>
      </w:hyperlink>
      <w:r w:rsidRPr="007861F6">
        <w:t xml:space="preserve">, </w:t>
      </w:r>
      <w:hyperlink r:id="rId37" w:tgtFrame="_blank" w:history="1">
        <w:r w:rsidRPr="007861F6">
          <w:t>94/18</w:t>
        </w:r>
      </w:hyperlink>
      <w:r w:rsidRPr="007861F6">
        <w:t xml:space="preserve">, </w:t>
      </w:r>
      <w:hyperlink r:id="rId38" w:tgtFrame="_blank" w:history="1">
        <w:r w:rsidRPr="007861F6">
          <w:t>96/18</w:t>
        </w:r>
      </w:hyperlink>
      <w:r w:rsidRPr="007861F6">
        <w:t xml:space="preserve">). </w:t>
      </w:r>
    </w:p>
    <w:p w14:paraId="75CE114C" w14:textId="77777777" w:rsidR="007406B7" w:rsidRPr="007861F6" w:rsidRDefault="007861F6">
      <w:pPr>
        <w:pStyle w:val="P68B1DB1-Normal36"/>
        <w:suppressAutoHyphens/>
        <w:autoSpaceDN w:val="0"/>
        <w:spacing w:after="120" w:line="257" w:lineRule="auto"/>
        <w:jc w:val="both"/>
        <w:textAlignment w:val="baseline"/>
      </w:pPr>
      <w:r w:rsidRPr="007861F6">
        <w:t xml:space="preserve">Zakon o kemikalijama prenosi regulatorni okvir EU-a za upravljanje i upotrebu kemikalija u hrvatsko zakonodavstvo, uključujući uredbu REACH </w:t>
      </w:r>
      <w:hyperlink r:id="rId39" w:history="1">
        <w:r w:rsidRPr="007861F6">
          <w:t>(EZ 1907/2006)</w:t>
        </w:r>
      </w:hyperlink>
      <w:r w:rsidRPr="007861F6">
        <w:t xml:space="preserve"> čiji je cilj poboljšati zaštitu zdravlja ljudi i okoliša kroz bolju i raniju identifikaciju intrinzičnih svojstava kemijskih tvari, i Uredbu (EZ) br. 1272/2008 o razvrstavanju, označivanju i pakiranju tvari i smjesa (Uredba o CLP-u). </w:t>
      </w:r>
    </w:p>
    <w:p w14:paraId="7D7A76A9" w14:textId="77777777" w:rsidR="007406B7" w:rsidRPr="007861F6" w:rsidRDefault="007861F6">
      <w:pPr>
        <w:pStyle w:val="P68B1DB1-Normal36"/>
        <w:suppressAutoHyphens/>
        <w:autoSpaceDN w:val="0"/>
        <w:spacing w:after="120" w:line="257" w:lineRule="auto"/>
        <w:jc w:val="both"/>
        <w:textAlignment w:val="baseline"/>
      </w:pPr>
      <w:r w:rsidRPr="007861F6">
        <w:t xml:space="preserve">Zakonom o gradnji propisano je da svaka građevina, neovisno o namjeni, mora biti projektirana i izgrađena na način da tijekom svog vijeka trajanja ispunjava osnovne uvjete izgradnje i druge uvjete, uključujući uvjete propisane tim zakonom i posebnim propisima koji utječu na ispunjavanje osnovne zahtjeve za izgradnju/građevinu ili na drugi način uvjetuju građenje objekata ili utječu na građevinske i druge proizvode koji se ugrađuju u građevinu. </w:t>
      </w:r>
    </w:p>
    <w:p w14:paraId="5E271A84"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 xml:space="preserve">Osnovni zahtjevi za izgradnju/građevinu uključuju: </w:t>
      </w:r>
    </w:p>
    <w:p w14:paraId="1D31342A" w14:textId="77777777" w:rsidR="007406B7" w:rsidRPr="007861F6" w:rsidRDefault="007861F6">
      <w:pPr>
        <w:pStyle w:val="P68B1DB1-Normal36"/>
        <w:suppressAutoHyphens/>
        <w:autoSpaceDN w:val="0"/>
        <w:spacing w:after="120" w:line="257" w:lineRule="auto"/>
        <w:jc w:val="both"/>
        <w:textAlignment w:val="baseline"/>
      </w:pPr>
      <w:r w:rsidRPr="007861F6">
        <w:t>1. mehaničku otpornost i stabilnost</w:t>
      </w:r>
    </w:p>
    <w:p w14:paraId="03AAEC8E" w14:textId="77777777" w:rsidR="007406B7" w:rsidRPr="007861F6" w:rsidRDefault="007861F6">
      <w:pPr>
        <w:pStyle w:val="P68B1DB1-Normal36"/>
        <w:suppressAutoHyphens/>
        <w:autoSpaceDN w:val="0"/>
        <w:spacing w:after="120" w:line="257" w:lineRule="auto"/>
        <w:jc w:val="both"/>
        <w:textAlignment w:val="baseline"/>
      </w:pPr>
      <w:r w:rsidRPr="007861F6">
        <w:t>2. zaštitu od požara</w:t>
      </w:r>
    </w:p>
    <w:p w14:paraId="4F41A707" w14:textId="77777777" w:rsidR="007406B7" w:rsidRPr="007861F6" w:rsidRDefault="007861F6">
      <w:pPr>
        <w:pStyle w:val="P68B1DB1-Normal36"/>
        <w:suppressAutoHyphens/>
        <w:autoSpaceDN w:val="0"/>
        <w:spacing w:after="120" w:line="257" w:lineRule="auto"/>
        <w:jc w:val="both"/>
        <w:textAlignment w:val="baseline"/>
      </w:pPr>
      <w:r w:rsidRPr="007861F6">
        <w:t>3. higijenu, zdravlje i okoliš</w:t>
      </w:r>
    </w:p>
    <w:p w14:paraId="24B18E29" w14:textId="77777777" w:rsidR="007406B7" w:rsidRPr="007861F6" w:rsidRDefault="007861F6">
      <w:pPr>
        <w:pStyle w:val="P68B1DB1-Normal36"/>
        <w:suppressAutoHyphens/>
        <w:autoSpaceDN w:val="0"/>
        <w:spacing w:after="120" w:line="257" w:lineRule="auto"/>
        <w:jc w:val="both"/>
        <w:textAlignment w:val="baseline"/>
      </w:pPr>
      <w:r w:rsidRPr="007861F6">
        <w:t>4. sigurnost i pristupačnost tijekom korištenja</w:t>
      </w:r>
    </w:p>
    <w:p w14:paraId="4AA793D6" w14:textId="77777777" w:rsidR="007406B7" w:rsidRPr="007861F6" w:rsidRDefault="007861F6">
      <w:pPr>
        <w:pStyle w:val="P68B1DB1-Normal36"/>
        <w:suppressAutoHyphens/>
        <w:autoSpaceDN w:val="0"/>
        <w:spacing w:after="120" w:line="257" w:lineRule="auto"/>
        <w:jc w:val="both"/>
        <w:textAlignment w:val="baseline"/>
      </w:pPr>
      <w:r w:rsidRPr="007861F6">
        <w:t>5. zaštitu od buke</w:t>
      </w:r>
    </w:p>
    <w:p w14:paraId="19DF4386" w14:textId="77777777" w:rsidR="007406B7" w:rsidRPr="007861F6" w:rsidRDefault="007861F6">
      <w:pPr>
        <w:pStyle w:val="P68B1DB1-Normal36"/>
        <w:suppressAutoHyphens/>
        <w:autoSpaceDN w:val="0"/>
        <w:spacing w:after="120" w:line="257" w:lineRule="auto"/>
        <w:jc w:val="both"/>
        <w:textAlignment w:val="baseline"/>
      </w:pPr>
      <w:r w:rsidRPr="007861F6">
        <w:t>6. upravljanje energijom i očuvanje topline</w:t>
      </w:r>
    </w:p>
    <w:p w14:paraId="252E29CC" w14:textId="77777777" w:rsidR="007406B7" w:rsidRPr="007861F6" w:rsidRDefault="007861F6">
      <w:pPr>
        <w:pStyle w:val="P68B1DB1-Normal36"/>
        <w:suppressAutoHyphens/>
        <w:autoSpaceDN w:val="0"/>
        <w:spacing w:after="120" w:line="257" w:lineRule="auto"/>
        <w:jc w:val="both"/>
        <w:textAlignment w:val="baseline"/>
      </w:pPr>
      <w:r w:rsidRPr="007861F6">
        <w:t xml:space="preserve">7. održivo korištenje prirodnih resursa </w:t>
      </w:r>
    </w:p>
    <w:p w14:paraId="770640D6"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45F247C1" w14:textId="77777777" w:rsidR="007406B7" w:rsidRPr="007861F6" w:rsidRDefault="007861F6">
      <w:pPr>
        <w:pStyle w:val="P68B1DB1-Normal36"/>
        <w:suppressAutoHyphens/>
        <w:autoSpaceDN w:val="0"/>
        <w:spacing w:after="120" w:line="257" w:lineRule="auto"/>
        <w:jc w:val="both"/>
        <w:textAlignment w:val="baseline"/>
      </w:pPr>
      <w:r w:rsidRPr="007861F6">
        <w:t xml:space="preserve">Nadalje, Zakonom o zaštiti na radu (Narodne novine br. </w:t>
      </w:r>
      <w:hyperlink r:id="rId40" w:tgtFrame="_blank" w:history="1">
        <w:r w:rsidRPr="007861F6">
          <w:t>71/14</w:t>
        </w:r>
      </w:hyperlink>
      <w:r w:rsidRPr="007861F6">
        <w:t xml:space="preserve">, </w:t>
      </w:r>
      <w:hyperlink r:id="rId41" w:history="1">
        <w:r w:rsidRPr="007861F6">
          <w:t>118/14</w:t>
        </w:r>
      </w:hyperlink>
      <w:r w:rsidRPr="007861F6">
        <w:t xml:space="preserve">, </w:t>
      </w:r>
      <w:hyperlink r:id="rId42" w:history="1">
        <w:r w:rsidRPr="007861F6">
          <w:t xml:space="preserve">154/14 </w:t>
        </w:r>
      </w:hyperlink>
      <w:r w:rsidRPr="007861F6">
        <w:t xml:space="preserve">, </w:t>
      </w:r>
      <w:hyperlink r:id="rId43" w:tgtFrame="_blank" w:history="1">
        <w:r w:rsidRPr="007861F6">
          <w:t>94/18</w:t>
        </w:r>
      </w:hyperlink>
      <w:r w:rsidRPr="007861F6">
        <w:t xml:space="preserve">, </w:t>
      </w:r>
      <w:hyperlink r:id="rId44" w:tgtFrame="_blank" w:history="1">
        <w:r w:rsidRPr="007861F6">
          <w:t>96/18</w:t>
        </w:r>
      </w:hyperlink>
      <w:r w:rsidRPr="007861F6">
        <w:t>) definiraju se sljedeća osnovna pravila zaštite na radu koja sadrže zahtjeve koje radna sredstva moraju ispunjavati dok su u uporabi:</w:t>
      </w:r>
    </w:p>
    <w:p w14:paraId="7AB7943F" w14:textId="77777777" w:rsidR="007406B7" w:rsidRPr="007861F6" w:rsidRDefault="007861F6">
      <w:pPr>
        <w:pStyle w:val="P68B1DB1-Normal36"/>
        <w:suppressAutoHyphens/>
        <w:autoSpaceDN w:val="0"/>
        <w:spacing w:after="120" w:line="257" w:lineRule="auto"/>
        <w:jc w:val="both"/>
        <w:textAlignment w:val="baseline"/>
      </w:pPr>
      <w:r w:rsidRPr="007861F6">
        <w:t>1) zaštita od mehaničkih opasnosti</w:t>
      </w:r>
    </w:p>
    <w:p w14:paraId="6FBF2C9F" w14:textId="77777777" w:rsidR="007406B7" w:rsidRPr="007861F6" w:rsidRDefault="007861F6">
      <w:pPr>
        <w:pStyle w:val="P68B1DB1-Normal36"/>
        <w:suppressAutoHyphens/>
        <w:autoSpaceDN w:val="0"/>
        <w:spacing w:after="120" w:line="257" w:lineRule="auto"/>
        <w:jc w:val="both"/>
        <w:textAlignment w:val="baseline"/>
      </w:pPr>
      <w:r w:rsidRPr="007861F6">
        <w:t>2) zaštita od strujnog udara</w:t>
      </w:r>
    </w:p>
    <w:p w14:paraId="141FB3CB" w14:textId="77777777" w:rsidR="007406B7" w:rsidRPr="007861F6" w:rsidRDefault="007861F6">
      <w:pPr>
        <w:pStyle w:val="P68B1DB1-Normal36"/>
        <w:suppressAutoHyphens/>
        <w:autoSpaceDN w:val="0"/>
        <w:spacing w:after="120" w:line="257" w:lineRule="auto"/>
        <w:jc w:val="both"/>
        <w:textAlignment w:val="baseline"/>
      </w:pPr>
      <w:r w:rsidRPr="007861F6">
        <w:t>3) sprječavanje požara i eksplozija</w:t>
      </w:r>
    </w:p>
    <w:p w14:paraId="1F41391B" w14:textId="77777777" w:rsidR="007406B7" w:rsidRPr="007861F6" w:rsidRDefault="007861F6">
      <w:pPr>
        <w:pStyle w:val="P68B1DB1-Normal36"/>
        <w:suppressAutoHyphens/>
        <w:autoSpaceDN w:val="0"/>
        <w:spacing w:after="120" w:line="257" w:lineRule="auto"/>
        <w:jc w:val="both"/>
        <w:textAlignment w:val="baseline"/>
      </w:pPr>
      <w:r w:rsidRPr="007861F6">
        <w:t>4) osiguranje mehaničke otpornosti i stabilnosti građevine</w:t>
      </w:r>
    </w:p>
    <w:p w14:paraId="243889CA" w14:textId="77777777" w:rsidR="007406B7" w:rsidRPr="007861F6" w:rsidRDefault="007861F6">
      <w:pPr>
        <w:pStyle w:val="P68B1DB1-Normal36"/>
        <w:suppressAutoHyphens/>
        <w:autoSpaceDN w:val="0"/>
        <w:spacing w:after="120" w:line="257" w:lineRule="auto"/>
        <w:jc w:val="both"/>
        <w:textAlignment w:val="baseline"/>
      </w:pPr>
      <w:r w:rsidRPr="007861F6">
        <w:t>5) osiguravanje potrebne radne površine i radnog prostora</w:t>
      </w:r>
    </w:p>
    <w:p w14:paraId="280AE114" w14:textId="77777777" w:rsidR="007406B7" w:rsidRPr="007861F6" w:rsidRDefault="007861F6">
      <w:pPr>
        <w:pStyle w:val="P68B1DB1-Normal36"/>
        <w:suppressAutoHyphens/>
        <w:autoSpaceDN w:val="0"/>
        <w:spacing w:after="120" w:line="257" w:lineRule="auto"/>
        <w:jc w:val="both"/>
        <w:textAlignment w:val="baseline"/>
      </w:pPr>
      <w:r w:rsidRPr="007861F6">
        <w:t>6) osiguravanje potrebnih putova za prolaz, prijevoz i evakuaciju radnika i drugih osoba</w:t>
      </w:r>
    </w:p>
    <w:p w14:paraId="446975D0" w14:textId="77777777" w:rsidR="007406B7" w:rsidRPr="007861F6" w:rsidRDefault="007861F6">
      <w:pPr>
        <w:pStyle w:val="P68B1DB1-Normal36"/>
        <w:suppressAutoHyphens/>
        <w:autoSpaceDN w:val="0"/>
        <w:spacing w:after="120" w:line="257" w:lineRule="auto"/>
        <w:jc w:val="both"/>
        <w:textAlignment w:val="baseline"/>
      </w:pPr>
      <w:r w:rsidRPr="007861F6">
        <w:t>7) osiguravanje čistoće</w:t>
      </w:r>
    </w:p>
    <w:p w14:paraId="1CD97339" w14:textId="77777777" w:rsidR="007406B7" w:rsidRPr="007861F6" w:rsidRDefault="007861F6">
      <w:pPr>
        <w:pStyle w:val="P68B1DB1-Normal36"/>
        <w:suppressAutoHyphens/>
        <w:autoSpaceDN w:val="0"/>
        <w:spacing w:after="120" w:line="257" w:lineRule="auto"/>
        <w:jc w:val="both"/>
        <w:textAlignment w:val="baseline"/>
      </w:pPr>
      <w:r w:rsidRPr="007861F6">
        <w:t>8) osiguravanje propisane temperature i vlažnosti zraka i ograničavanje brzine strujanja zraka</w:t>
      </w:r>
    </w:p>
    <w:p w14:paraId="5D261032" w14:textId="77777777" w:rsidR="007406B7" w:rsidRPr="007861F6" w:rsidRDefault="007861F6">
      <w:pPr>
        <w:pStyle w:val="P68B1DB1-Normal36"/>
        <w:suppressAutoHyphens/>
        <w:autoSpaceDN w:val="0"/>
        <w:spacing w:after="120" w:line="257" w:lineRule="auto"/>
        <w:jc w:val="both"/>
        <w:textAlignment w:val="baseline"/>
      </w:pPr>
      <w:r w:rsidRPr="007861F6">
        <w:t>9) osiguravanje propisane rasvjete</w:t>
      </w:r>
    </w:p>
    <w:p w14:paraId="18483ABD" w14:textId="77777777" w:rsidR="007406B7" w:rsidRPr="007861F6" w:rsidRDefault="007861F6">
      <w:pPr>
        <w:pStyle w:val="P68B1DB1-Normal36"/>
        <w:suppressAutoHyphens/>
        <w:autoSpaceDN w:val="0"/>
        <w:spacing w:after="120" w:line="257" w:lineRule="auto"/>
        <w:jc w:val="both"/>
        <w:textAlignment w:val="baseline"/>
      </w:pPr>
      <w:r w:rsidRPr="007861F6">
        <w:t>10) zaštita od buke i vibracija</w:t>
      </w:r>
    </w:p>
    <w:p w14:paraId="26021FB5" w14:textId="77777777" w:rsidR="007406B7" w:rsidRPr="007861F6" w:rsidRDefault="007861F6">
      <w:pPr>
        <w:pStyle w:val="P68B1DB1-Normal36"/>
        <w:suppressAutoHyphens/>
        <w:autoSpaceDN w:val="0"/>
        <w:spacing w:after="120" w:line="257" w:lineRule="auto"/>
        <w:jc w:val="both"/>
        <w:textAlignment w:val="baseline"/>
      </w:pPr>
      <w:r w:rsidRPr="007861F6">
        <w:t>11) zaštita od štetnih atmosferskih i klimatskih utjecaja</w:t>
      </w:r>
    </w:p>
    <w:p w14:paraId="3A871B53" w14:textId="77777777" w:rsidR="007406B7" w:rsidRPr="007861F6" w:rsidRDefault="007861F6">
      <w:pPr>
        <w:pStyle w:val="P68B1DB1-Normal36"/>
        <w:suppressAutoHyphens/>
        <w:autoSpaceDN w:val="0"/>
        <w:spacing w:after="120" w:line="257" w:lineRule="auto"/>
        <w:jc w:val="both"/>
        <w:textAlignment w:val="baseline"/>
      </w:pPr>
      <w:r w:rsidRPr="007861F6">
        <w:t>12) zaštita od štetnih fizičkih, kemijskih i bioloških učinaka</w:t>
      </w:r>
    </w:p>
    <w:p w14:paraId="6C301E4F" w14:textId="77777777" w:rsidR="007406B7" w:rsidRPr="007861F6" w:rsidRDefault="007861F6">
      <w:pPr>
        <w:pStyle w:val="P68B1DB1-Normal36"/>
        <w:suppressAutoHyphens/>
        <w:autoSpaceDN w:val="0"/>
        <w:spacing w:after="120" w:line="257" w:lineRule="auto"/>
        <w:jc w:val="both"/>
        <w:textAlignment w:val="baseline"/>
      </w:pPr>
      <w:r w:rsidRPr="007861F6">
        <w:t>13) zaštita od prekomjernog opterećenja</w:t>
      </w:r>
    </w:p>
    <w:p w14:paraId="0D07B0C4" w14:textId="77777777" w:rsidR="007406B7" w:rsidRPr="007861F6" w:rsidRDefault="007861F6">
      <w:pPr>
        <w:pStyle w:val="P68B1DB1-Normal36"/>
        <w:suppressAutoHyphens/>
        <w:autoSpaceDN w:val="0"/>
        <w:spacing w:after="120" w:line="257" w:lineRule="auto"/>
        <w:jc w:val="both"/>
        <w:textAlignment w:val="baseline"/>
      </w:pPr>
      <w:r w:rsidRPr="007861F6">
        <w:t>14) zaštita od elektromagnetskih i drugih zračenja</w:t>
      </w:r>
    </w:p>
    <w:p w14:paraId="7B15109D" w14:textId="77777777" w:rsidR="007406B7" w:rsidRPr="007861F6" w:rsidRDefault="007861F6">
      <w:pPr>
        <w:pStyle w:val="P68B1DB1-Normal36"/>
        <w:suppressAutoHyphens/>
        <w:autoSpaceDN w:val="0"/>
        <w:spacing w:after="120" w:line="257" w:lineRule="auto"/>
        <w:jc w:val="both"/>
        <w:textAlignment w:val="baseline"/>
      </w:pPr>
      <w:r w:rsidRPr="007861F6">
        <w:t>15) osiguravanje prostorija i uređaja za osobnu higijenu.</w:t>
      </w:r>
    </w:p>
    <w:p w14:paraId="722B46D3" w14:textId="77777777" w:rsidR="007406B7" w:rsidRPr="007861F6" w:rsidRDefault="007861F6">
      <w:pPr>
        <w:pStyle w:val="P68B1DB1-Normal36"/>
        <w:suppressAutoHyphens/>
        <w:autoSpaceDN w:val="0"/>
        <w:spacing w:after="120" w:line="257" w:lineRule="auto"/>
        <w:jc w:val="both"/>
        <w:textAlignment w:val="baseline"/>
      </w:pPr>
      <w:r w:rsidRPr="007861F6">
        <w:t>(2) Osnovna pravila zaštite na radu imaju prednost u primjeni u odnosu na posebna pravila zaštite na radu.</w:t>
      </w:r>
    </w:p>
    <w:p w14:paraId="01490D29" w14:textId="3E6F12AB" w:rsidR="007406B7" w:rsidRPr="007861F6" w:rsidRDefault="007861F6">
      <w:pPr>
        <w:pStyle w:val="P68B1DB1-Normal36"/>
        <w:suppressAutoHyphens/>
        <w:autoSpaceDN w:val="0"/>
        <w:spacing w:after="120" w:line="257" w:lineRule="auto"/>
        <w:jc w:val="both"/>
        <w:textAlignment w:val="baseline"/>
      </w:pPr>
      <w:r w:rsidRPr="007861F6">
        <w:t xml:space="preserve">Zakonom o komunalnom gospodarstvu definira se da dimnjačarstvo uključuje čišćenje i kontrolu dimnjaka i uređaja za grijanje u građevinama. Zakonom o zaštiti od požara utvrđeno je da su korisnici građevina, građevinskih dijelova i drugih nekretnina i prostorija, odnosno upravitelji zgrada, dužni u skladu s propisima, tehničkim standardima, normama i uputama proizvođača održavati u ispravnom stanju postrojenja, uređaje i instalacije električnih, plinskih, ventilacijskih i drugih namjena, dimnjake i kamine, kao i druge uređaje i instalacije koji mogu uzrokovati nastanak i širenje požara te moraju posjedovati dokumentaciju o održavanju. Stanje dimnjaka, plinova i uređaja za grijanje moraju redovito provjeravati ovlašteni dimnjačari. </w:t>
      </w:r>
    </w:p>
    <w:p w14:paraId="6A8A7EC9" w14:textId="77777777" w:rsidR="007406B7" w:rsidRPr="007861F6" w:rsidRDefault="007861F6">
      <w:pPr>
        <w:pStyle w:val="P68B1DB1-Normal26"/>
      </w:pPr>
      <w:bookmarkStart w:id="673" w:name="_Toc74765519"/>
      <w:r w:rsidRPr="007861F6">
        <w:t>Zakon o zaštiti od požara (Narodne novine br. 92/10)</w:t>
      </w:r>
      <w:bookmarkEnd w:id="673"/>
    </w:p>
    <w:p w14:paraId="5E2EDB42" w14:textId="77777777" w:rsidR="007406B7" w:rsidRPr="007861F6" w:rsidRDefault="007861F6">
      <w:pPr>
        <w:pStyle w:val="P68B1DB1-Normal36"/>
        <w:suppressAutoHyphens/>
        <w:autoSpaceDN w:val="0"/>
        <w:spacing w:after="120" w:line="257" w:lineRule="auto"/>
        <w:jc w:val="both"/>
        <w:textAlignment w:val="baseline"/>
      </w:pPr>
      <w:r w:rsidRPr="007861F6">
        <w:t xml:space="preserve">Ovaj Zakon je krovni regulatorni akt o sprječavanju, zaštiti i sigurnosti od požara. Odredbe Zakona definiraju dionike, odgovornosti i odgovorne osobe, pravila i postupke koji organiziraju protupožarni sustav u Hrvatskoj, uključujući edukaciju, certificiranje, organizacijske jedinice i zahtjeve itd. Između ostalog, Zakon definira da (i) fizička i pravna osoba, tijelo državne vlasti te jedinica lokalne i područne (regionalne) samouprave dužni su djelovati na način kojim </w:t>
      </w:r>
      <w:r w:rsidRPr="007861F6">
        <w:lastRenderedPageBreak/>
        <w:t>se ne može izazvati požar; (ii) svaka fizička i pravna osoba, tijela državne vlasti i jedinice lokalne i područne (regionalne) samouprave dužni su provoditi mjere zaštite od požara utvrđene odredbama ovoga Zakona i drugim propisima donesenim na temelju njega, planovima i procjenama ugroženosti od požara, odlukama jedinica lokalne i područne (regionalne) samouprave te drugim općim aktima iz područja zaštite od požara.</w:t>
      </w:r>
    </w:p>
    <w:p w14:paraId="469E4A0B" w14:textId="77777777" w:rsidR="007406B7" w:rsidRPr="007861F6" w:rsidRDefault="007861F6">
      <w:pPr>
        <w:pStyle w:val="P68B1DB1-Normal36"/>
        <w:suppressAutoHyphens/>
        <w:autoSpaceDN w:val="0"/>
        <w:spacing w:after="120" w:line="257" w:lineRule="auto"/>
        <w:jc w:val="both"/>
        <w:textAlignment w:val="baseline"/>
      </w:pPr>
      <w:r w:rsidRPr="007861F6">
        <w:t xml:space="preserve">Zakon također definira posljedice i odgovornost za neprovođenje mjera zaštite od požara, izazivanje požara, kao i za posljedice koje iz toga proizlaze sukladno odredbama zakona i odlukama jedinica lokalne i područne (regionalne) samouprave. </w:t>
      </w:r>
    </w:p>
    <w:p w14:paraId="418B6462" w14:textId="77777777" w:rsidR="007406B7" w:rsidRPr="007861F6" w:rsidRDefault="007861F6">
      <w:pPr>
        <w:pStyle w:val="P68B1DB1-Normal36"/>
        <w:suppressAutoHyphens/>
        <w:autoSpaceDN w:val="0"/>
        <w:spacing w:after="120" w:line="257" w:lineRule="auto"/>
        <w:jc w:val="both"/>
        <w:textAlignment w:val="baseline"/>
      </w:pPr>
      <w:r w:rsidRPr="007861F6">
        <w:t>Osim uvjeta opisanih u prethodnom odjeljku (3.1.2.) koji definiraju odgovornost za održavanje postrojenja, uređaja i instalacija električne, plinske, ventilacijske i druge namjene, dimnjaka i kamina, kao i drugih uređaja i instalacija, koji mogu uzrokovati pojavu i širenja požara te mora posjedovati dokumentaciju o održavanju, Zakon o zaštiti od požara propisuje da su vlasnici, korisnici građevina, građevinskih dijelova i drugih nekretnina i prostorija, npr. upravitelji zgrada, dužni posjedovati uređaje, opremu i sredstva za gašenje požara. Nadalje, prema Zakonu, svaka građevina ili njezin dio, ovisno o namjeni, mora se tijekom svog trajanja održavati na način da ispunjava bitni uvjet zaštite od požara. Svaki prostor ili njegov dio, ovisno o namjeni, mora se održavati na način koji zadovoljava propisane mjere zaštite od požara.</w:t>
      </w:r>
    </w:p>
    <w:p w14:paraId="1B96DC05" w14:textId="2DC8D411" w:rsidR="007406B7" w:rsidRPr="007861F6" w:rsidRDefault="007861F6">
      <w:pPr>
        <w:pStyle w:val="P68B1DB1-Normal36"/>
        <w:suppressAutoHyphens/>
        <w:autoSpaceDN w:val="0"/>
        <w:spacing w:after="120" w:line="257" w:lineRule="auto"/>
        <w:jc w:val="both"/>
        <w:textAlignment w:val="baseline"/>
      </w:pPr>
      <w:r w:rsidRPr="007861F6">
        <w:t xml:space="preserve">Vatrogasna djelatnost je dalje organizirana prema Zakonu o vatrogastvu (Narodne novine br. 125/19). </w:t>
      </w:r>
    </w:p>
    <w:p w14:paraId="5A4792F1" w14:textId="77777777" w:rsidR="007406B7" w:rsidRPr="007861F6" w:rsidRDefault="007861F6">
      <w:pPr>
        <w:pStyle w:val="P68B1DB1-Normal26"/>
      </w:pPr>
      <w:bookmarkStart w:id="674" w:name="_Ref48062126"/>
      <w:bookmarkStart w:id="675" w:name="_Toc74765521"/>
      <w:r w:rsidRPr="007861F6">
        <w:t>Nacionalni propisi o procjeni utjecaja na okoliš</w:t>
      </w:r>
      <w:bookmarkEnd w:id="674"/>
      <w:bookmarkEnd w:id="675"/>
    </w:p>
    <w:p w14:paraId="06DCFB66" w14:textId="77777777" w:rsidR="007406B7" w:rsidRPr="007861F6" w:rsidRDefault="007861F6">
      <w:pPr>
        <w:pStyle w:val="P68B1DB1-Normal36"/>
        <w:suppressAutoHyphens/>
        <w:autoSpaceDN w:val="0"/>
        <w:spacing w:after="120" w:line="249" w:lineRule="auto"/>
        <w:jc w:val="both"/>
        <w:textAlignment w:val="baseline"/>
      </w:pPr>
      <w:r w:rsidRPr="007861F6">
        <w:t>Glavni propisi kojima se uređuje postupak procjene utjecaja na okoliš i mogućih utjecaja na okoliš koji nastaju donošenjem različitih strateških i planskih dokumenata su:</w:t>
      </w:r>
    </w:p>
    <w:p w14:paraId="66A53558"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bookmarkStart w:id="676" w:name="_Hlk47965785"/>
      <w:r w:rsidRPr="007861F6">
        <w:t>Zakon o zaštiti okoliša (Narodne novine br. 80/13, 153/13, 78/15, 12/18, 118/18),</w:t>
      </w:r>
    </w:p>
    <w:p w14:paraId="6AFC6122" w14:textId="77777777" w:rsidR="007406B7" w:rsidRPr="007861F6" w:rsidRDefault="007861F6">
      <w:pPr>
        <w:pStyle w:val="PlainText"/>
        <w:numPr>
          <w:ilvl w:val="0"/>
          <w:numId w:val="61"/>
        </w:numPr>
        <w:shd w:val="clear" w:color="auto" w:fill="FFFFFF"/>
        <w:suppressAutoHyphens/>
        <w:autoSpaceDN w:val="0"/>
        <w:ind w:left="714" w:hanging="357"/>
        <w:jc w:val="both"/>
        <w:textAlignment w:val="baseline"/>
        <w:rPr>
          <w:rFonts w:eastAsia="Calibri"/>
        </w:rPr>
      </w:pPr>
      <w:r w:rsidRPr="007861F6">
        <w:t>Zakon o zaštiti prirode (Narodne novine br. 80/13, 15/18, 14/19, 127/19),</w:t>
      </w:r>
    </w:p>
    <w:p w14:paraId="6F275254" w14:textId="7DA04140" w:rsidR="007406B7" w:rsidRPr="007861F6" w:rsidRDefault="007861F6">
      <w:pPr>
        <w:pStyle w:val="PlainText"/>
        <w:numPr>
          <w:ilvl w:val="0"/>
          <w:numId w:val="61"/>
        </w:numPr>
        <w:shd w:val="clear" w:color="auto" w:fill="FFFFFF"/>
        <w:suppressAutoHyphens/>
        <w:autoSpaceDN w:val="0"/>
        <w:ind w:left="714" w:hanging="357"/>
        <w:jc w:val="both"/>
        <w:textAlignment w:val="baseline"/>
      </w:pPr>
      <w:bookmarkStart w:id="677" w:name="_Hlk7688386"/>
      <w:r w:rsidRPr="007861F6">
        <w:t xml:space="preserve">Uredba o procjeni utjecaja zahvata na okoliš </w:t>
      </w:r>
      <w:bookmarkEnd w:id="677"/>
      <w:r w:rsidRPr="007861F6">
        <w:t>(Narodne novine br. 61/14, 3/17),</w:t>
      </w:r>
    </w:p>
    <w:p w14:paraId="07F433DB" w14:textId="0D38BC54" w:rsidR="007406B7" w:rsidRPr="007861F6" w:rsidRDefault="007861F6">
      <w:pPr>
        <w:pStyle w:val="PlainText"/>
        <w:numPr>
          <w:ilvl w:val="0"/>
          <w:numId w:val="61"/>
        </w:numPr>
        <w:shd w:val="clear" w:color="auto" w:fill="FFFFFF"/>
        <w:suppressAutoHyphens/>
        <w:autoSpaceDN w:val="0"/>
        <w:ind w:left="714" w:hanging="357"/>
        <w:jc w:val="both"/>
        <w:textAlignment w:val="baseline"/>
      </w:pPr>
      <w:r w:rsidRPr="007861F6">
        <w:t>Uredba o okolišnoj dozvoli (Narodne novine br. 8/14, 5/18),</w:t>
      </w:r>
    </w:p>
    <w:p w14:paraId="528E5FD1" w14:textId="77777777" w:rsidR="007406B7" w:rsidRPr="007861F6" w:rsidRDefault="007861F6">
      <w:pPr>
        <w:pStyle w:val="PlainText"/>
        <w:numPr>
          <w:ilvl w:val="0"/>
          <w:numId w:val="61"/>
        </w:numPr>
        <w:shd w:val="clear" w:color="auto" w:fill="FFFFFF"/>
        <w:suppressAutoHyphens/>
        <w:autoSpaceDN w:val="0"/>
        <w:ind w:left="714" w:hanging="357"/>
        <w:jc w:val="both"/>
        <w:textAlignment w:val="baseline"/>
      </w:pPr>
      <w:r w:rsidRPr="007861F6">
        <w:t>Uredba o strateškoj procjeni utjecaja strategije, plana i programa na okoliš (Narodne novine br. 3/17),</w:t>
      </w:r>
    </w:p>
    <w:p w14:paraId="3AFEC625"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r w:rsidRPr="007861F6">
        <w:t>Uredba o ekološkoj mreži i nadležnostima javnih ustanova za upravljanje područjima ekološke mreže (Narodne novine br. 80/19),</w:t>
      </w:r>
    </w:p>
    <w:p w14:paraId="5B043E86"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r w:rsidRPr="007861F6">
        <w:t>Pravilnik o ciljevima očuvanja i mjerama očuvanja ciljnih vrsta ptica u područjima ekološke mreže (Narodne novine br. 25/20, 38/20).</w:t>
      </w:r>
    </w:p>
    <w:bookmarkEnd w:id="676"/>
    <w:p w14:paraId="4CDF86A7"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363D84B1" w14:textId="77777777" w:rsidR="007406B7" w:rsidRPr="007861F6" w:rsidRDefault="007861F6">
      <w:pPr>
        <w:pStyle w:val="P68B1DB1-Normal36"/>
        <w:suppressAutoHyphens/>
        <w:autoSpaceDN w:val="0"/>
        <w:spacing w:after="120" w:line="257" w:lineRule="auto"/>
        <w:jc w:val="both"/>
        <w:textAlignment w:val="baseline"/>
      </w:pPr>
      <w:r w:rsidRPr="007861F6">
        <w:t xml:space="preserve">Zakonom o zaštiti okoliša definirani su ciljevi i načela zaštite okoliša, ključni dionici i njihove odgovornosti te postupak procjene utjecaja na okoliš (članci od 76. do 94.). Uz procjenu utjecaja na okoliš pojedinog zahvata/projekta prema Zakonu, obvezna je provedba strateške procjene utjecaja na okoliš kojom se ocjenjuju utjecaji na okoliš koji mogu nastati provedbom različitih strateških i planskih dokumenata (članci od 62. do 75.). To predstavlja dodatni zaštitni mehanizam. Primjerice, državni prostorni plan (s kojim se moraju uskladiti planovi županija, gradova i općina) mora proći proceduru procjene utjecaja na okoliš. </w:t>
      </w:r>
    </w:p>
    <w:p w14:paraId="711853D6" w14:textId="1DDAA307" w:rsidR="007406B7" w:rsidRPr="007861F6" w:rsidRDefault="007861F6">
      <w:pPr>
        <w:suppressAutoHyphens/>
        <w:autoSpaceDN w:val="0"/>
        <w:spacing w:after="120" w:line="257" w:lineRule="auto"/>
        <w:jc w:val="both"/>
        <w:textAlignment w:val="baseline"/>
        <w:rPr>
          <w:rFonts w:ascii="Calibri" w:eastAsia="Calibri" w:hAnsi="Calibri" w:cs="Times New Roman"/>
          <w:sz w:val="20"/>
        </w:rPr>
      </w:pPr>
      <w:bookmarkStart w:id="678" w:name="_Hlk50891208"/>
      <w:r w:rsidRPr="007861F6">
        <w:rPr>
          <w:rFonts w:ascii="Calibri" w:eastAsia="Calibri" w:hAnsi="Calibri" w:cs="Times New Roman"/>
          <w:sz w:val="20"/>
        </w:rPr>
        <w:t>Detaljne odredbe postupka procjene utjecaja na okoliš definirane su Uredbom o procjeni utjecaja zahvata na okoliš.</w:t>
      </w:r>
      <w:bookmarkEnd w:id="678"/>
      <w:r w:rsidRPr="007861F6">
        <w:rPr>
          <w:rFonts w:ascii="Calibri" w:eastAsia="Calibri" w:hAnsi="Calibri" w:cs="Times New Roman"/>
          <w:sz w:val="20"/>
        </w:rPr>
        <w:t xml:space="preserve"> Procjena utjecaja na okoliš</w:t>
      </w:r>
      <w:r w:rsidRPr="007861F6">
        <w:rPr>
          <w:rStyle w:val="FootnoteReference"/>
          <w:rFonts w:ascii="Calibri" w:eastAsia="Calibri" w:hAnsi="Calibri"/>
        </w:rPr>
        <w:footnoteReference w:id="41"/>
      </w:r>
      <w:r w:rsidRPr="007861F6">
        <w:rPr>
          <w:rFonts w:ascii="Calibri" w:eastAsia="Calibri" w:hAnsi="Calibri" w:cs="Times New Roman"/>
          <w:sz w:val="20"/>
        </w:rPr>
        <w:t xml:space="preserve"> obvezna je za zahvate definirane u Prilogu I. Uredbe. U Prilogu II. i Prilogu III. navedene su intervencije za koje se mora provesti postupak provjere. Ministarstvo gospodarstva i održivog razvoja nadležno je za postupke definirane Prilogom I. i II., dok je za provedbu zahvata definiranih Prilogom III. nadležno upravno tijelo županije ili Grada Zagreba. Kriteriji za definiranje potrebne procjene utjecaja na okoliš definirani su u Prilogu V.</w:t>
      </w:r>
    </w:p>
    <w:p w14:paraId="54C34646" w14:textId="77777777" w:rsidR="00B43D1C" w:rsidRDefault="00B43D1C">
      <w:pPr>
        <w:pStyle w:val="P68B1DB1-Normal36"/>
        <w:suppressAutoHyphens/>
        <w:autoSpaceDN w:val="0"/>
        <w:spacing w:after="120" w:line="257" w:lineRule="auto"/>
        <w:jc w:val="both"/>
        <w:textAlignment w:val="baseline"/>
      </w:pPr>
    </w:p>
    <w:p w14:paraId="4D553B44" w14:textId="24EA8A2A" w:rsidR="007406B7" w:rsidRPr="00B43D1C" w:rsidRDefault="007861F6">
      <w:pPr>
        <w:pStyle w:val="P68B1DB1-Normal36"/>
        <w:suppressAutoHyphens/>
        <w:autoSpaceDN w:val="0"/>
        <w:spacing w:after="120" w:line="257" w:lineRule="auto"/>
        <w:jc w:val="both"/>
        <w:textAlignment w:val="baseline"/>
      </w:pPr>
      <w:r w:rsidRPr="007861F6">
        <w:lastRenderedPageBreak/>
        <w:t>Za zahvate koji mogu imati značajan negativan utjecaj na okoliš, a koji nisu navedeni u Prilogu I., II. i III. Uredbe o procjeni utjecaja na okoliš, potrebno je osigurati provjeru i mišljenje nadležnog tijela</w:t>
      </w:r>
      <w:r w:rsidRPr="00B43D1C">
        <w:rPr>
          <w:vertAlign w:val="superscript"/>
        </w:rPr>
        <w:footnoteReference w:id="42"/>
      </w:r>
      <w:r w:rsidR="00B43D1C">
        <w:t>.</w:t>
      </w:r>
    </w:p>
    <w:p w14:paraId="59CF89BA" w14:textId="148AF7AF" w:rsidR="007406B7" w:rsidRPr="007861F6" w:rsidRDefault="007861F6">
      <w:pPr>
        <w:pStyle w:val="P68B1DB1-Normal37"/>
        <w:suppressAutoHyphens/>
        <w:autoSpaceDN w:val="0"/>
        <w:spacing w:after="200" w:line="240" w:lineRule="auto"/>
        <w:jc w:val="center"/>
        <w:textAlignment w:val="baseline"/>
      </w:pPr>
      <w:bookmarkStart w:id="679" w:name="_Toc74300278"/>
      <w:r w:rsidRPr="007861F6">
        <w:t xml:space="preserve">Slika </w:t>
      </w:r>
      <w:r w:rsidR="00BA78D7">
        <w:fldChar w:fldCharType="begin"/>
      </w:r>
      <w:r w:rsidR="00BA78D7">
        <w:instrText xml:space="preserve"> SEQ Figure \* ARABIC </w:instrText>
      </w:r>
      <w:r w:rsidR="00BA78D7">
        <w:fldChar w:fldCharType="separate"/>
      </w:r>
      <w:r w:rsidRPr="007861F6">
        <w:t>1</w:t>
      </w:r>
      <w:r w:rsidR="00BA78D7">
        <w:fldChar w:fldCharType="end"/>
      </w:r>
      <w:r w:rsidRPr="007861F6">
        <w:t>. Obveze utvrđene Uredbom o procjeni utjecaja zahvata na okoliš (Narodne novine br. 61/14, 3/17)</w:t>
      </w:r>
      <w:bookmarkEnd w:id="679"/>
    </w:p>
    <w:p w14:paraId="09E37F3D" w14:textId="77777777" w:rsidR="007406B7" w:rsidRPr="007861F6" w:rsidRDefault="007861F6">
      <w:pPr>
        <w:pStyle w:val="P68B1DB1-Normal36"/>
        <w:shd w:val="clear" w:color="auto" w:fill="FFFFFF"/>
        <w:suppressAutoHyphens/>
        <w:autoSpaceDN w:val="0"/>
        <w:spacing w:after="0" w:line="420" w:lineRule="atLeast"/>
        <w:jc w:val="center"/>
        <w:textAlignment w:val="baseline"/>
      </w:pPr>
      <w:r w:rsidRPr="007861F6">
        <w:rPr>
          <w:noProof/>
        </w:rPr>
        <w:drawing>
          <wp:inline distT="0" distB="0" distL="0" distR="0" wp14:anchorId="59D878BF" wp14:editId="609D1B0A">
            <wp:extent cx="4743399" cy="2667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4764082" cy="2678629"/>
                    </a:xfrm>
                    <a:prstGeom prst="rect">
                      <a:avLst/>
                    </a:prstGeom>
                  </pic:spPr>
                </pic:pic>
              </a:graphicData>
            </a:graphic>
          </wp:inline>
        </w:drawing>
      </w:r>
    </w:p>
    <w:p w14:paraId="7794F264" w14:textId="77777777" w:rsidR="007406B7" w:rsidRPr="007861F6" w:rsidRDefault="007861F6">
      <w:pPr>
        <w:pStyle w:val="P68B1DB1-Normal37"/>
        <w:suppressAutoHyphens/>
        <w:autoSpaceDN w:val="0"/>
        <w:spacing w:after="200" w:line="240" w:lineRule="auto"/>
        <w:jc w:val="center"/>
        <w:textAlignment w:val="baseline"/>
      </w:pPr>
      <w:r w:rsidRPr="007861F6">
        <w:t>Izvor: autor</w:t>
      </w:r>
    </w:p>
    <w:p w14:paraId="1DE1EF91" w14:textId="77777777" w:rsidR="007406B7" w:rsidRPr="007861F6" w:rsidRDefault="007861F6">
      <w:pPr>
        <w:pStyle w:val="P68B1DB1-Normal26"/>
        <w:shd w:val="clear" w:color="auto" w:fill="FFFFFF"/>
        <w:suppressAutoHyphens/>
        <w:autoSpaceDN w:val="0"/>
        <w:spacing w:before="100" w:after="0" w:line="420" w:lineRule="atLeast"/>
        <w:jc w:val="both"/>
        <w:textAlignment w:val="baseline"/>
        <w:rPr>
          <w:rFonts w:ascii="Calibri" w:eastAsia="Calibri" w:hAnsi="Calibri" w:cs="Times New Roman"/>
          <w:i/>
          <w:color w:val="373545"/>
        </w:rPr>
      </w:pPr>
      <w:r w:rsidRPr="007861F6">
        <w:rPr>
          <w:rFonts w:ascii="Calibri" w:eastAsia="Times New Roman" w:hAnsi="Calibri" w:cs="Times New Roman"/>
        </w:rPr>
        <w:t xml:space="preserve">Postupak procjene utjecaja na okoliš sastoji se od sljedećih koraka: </w:t>
      </w:r>
      <w:bookmarkStart w:id="680" w:name="_Toc74300279"/>
      <w:r w:rsidRPr="007861F6">
        <w:rPr>
          <w:rFonts w:ascii="Calibri" w:eastAsia="Calibri" w:hAnsi="Calibri" w:cs="Times New Roman"/>
          <w:i/>
          <w:color w:val="373545"/>
        </w:rPr>
        <w:t xml:space="preserve">slika </w:t>
      </w:r>
      <w:r w:rsidRPr="007861F6">
        <w:rPr>
          <w:rFonts w:ascii="Calibri" w:eastAsia="Calibri" w:hAnsi="Calibri" w:cs="Times New Roman"/>
          <w:i/>
          <w:color w:val="373545"/>
        </w:rPr>
        <w:fldChar w:fldCharType="begin"/>
      </w:r>
      <w:r w:rsidRPr="007861F6">
        <w:rPr>
          <w:rFonts w:ascii="Calibri" w:eastAsia="Calibri" w:hAnsi="Calibri" w:cs="Times New Roman"/>
          <w:i/>
          <w:color w:val="373545"/>
        </w:rPr>
        <w:instrText xml:space="preserve"> SEQ Figure \* ARABIC </w:instrText>
      </w:r>
      <w:r w:rsidRPr="007861F6">
        <w:rPr>
          <w:rFonts w:ascii="Calibri" w:eastAsia="Calibri" w:hAnsi="Calibri" w:cs="Times New Roman"/>
          <w:i/>
          <w:color w:val="373545"/>
        </w:rPr>
        <w:fldChar w:fldCharType="separate"/>
      </w:r>
      <w:r w:rsidRPr="007861F6">
        <w:rPr>
          <w:rFonts w:ascii="Calibri" w:eastAsia="Calibri" w:hAnsi="Calibri" w:cs="Times New Roman"/>
          <w:i/>
          <w:color w:val="373545"/>
        </w:rPr>
        <w:t>2</w:t>
      </w:r>
      <w:r w:rsidRPr="007861F6">
        <w:rPr>
          <w:rFonts w:ascii="Calibri" w:eastAsia="Calibri" w:hAnsi="Calibri" w:cs="Times New Roman"/>
          <w:i/>
          <w:color w:val="373545"/>
        </w:rPr>
        <w:fldChar w:fldCharType="end"/>
      </w:r>
      <w:r w:rsidRPr="007861F6">
        <w:rPr>
          <w:rFonts w:ascii="Calibri" w:eastAsia="Calibri" w:hAnsi="Calibri" w:cs="Times New Roman"/>
          <w:i/>
          <w:color w:val="373545"/>
        </w:rPr>
        <w:t xml:space="preserve">. </w:t>
      </w:r>
    </w:p>
    <w:p w14:paraId="03332DE3" w14:textId="606F0364" w:rsidR="007406B7" w:rsidRPr="007861F6" w:rsidRDefault="007861F6">
      <w:pPr>
        <w:pStyle w:val="P68B1DB1-Normal37"/>
        <w:shd w:val="clear" w:color="auto" w:fill="FFFFFF"/>
        <w:suppressAutoHyphens/>
        <w:autoSpaceDN w:val="0"/>
        <w:spacing w:before="100" w:after="0" w:line="420" w:lineRule="atLeast"/>
        <w:jc w:val="both"/>
        <w:textAlignment w:val="baseline"/>
      </w:pPr>
      <w:r w:rsidRPr="007861F6">
        <w:t>Procedura procjene utjecaja na okoliš</w:t>
      </w:r>
      <w:bookmarkEnd w:id="680"/>
    </w:p>
    <w:p w14:paraId="5D74027A" w14:textId="2F962EF0" w:rsidR="007406B7" w:rsidRPr="007861F6" w:rsidRDefault="007861F6">
      <w:pPr>
        <w:pStyle w:val="P68B1DB1-Normal36"/>
        <w:shd w:val="clear" w:color="auto" w:fill="FFFFFF"/>
        <w:suppressAutoHyphens/>
        <w:autoSpaceDN w:val="0"/>
        <w:spacing w:before="100" w:after="450" w:line="420" w:lineRule="atLeast"/>
        <w:jc w:val="both"/>
        <w:textAlignment w:val="baseline"/>
      </w:pPr>
      <w:r w:rsidRPr="007861F6">
        <w:rPr>
          <w:noProof/>
        </w:rPr>
        <w:drawing>
          <wp:inline distT="0" distB="0" distL="0" distR="0" wp14:anchorId="06233ECE" wp14:editId="5CCCCF41">
            <wp:extent cx="4343400" cy="22164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66560" cy="2228272"/>
                    </a:xfrm>
                    <a:prstGeom prst="rect">
                      <a:avLst/>
                    </a:prstGeom>
                  </pic:spPr>
                </pic:pic>
              </a:graphicData>
            </a:graphic>
          </wp:inline>
        </w:drawing>
      </w:r>
    </w:p>
    <w:p w14:paraId="1C310934" w14:textId="77777777" w:rsidR="007406B7" w:rsidRPr="007861F6" w:rsidRDefault="007861F6">
      <w:pPr>
        <w:pStyle w:val="P68B1DB1-Normal38"/>
        <w:shd w:val="clear" w:color="auto" w:fill="FFFFFF"/>
        <w:suppressAutoHyphens/>
        <w:autoSpaceDN w:val="0"/>
        <w:spacing w:after="0" w:line="240" w:lineRule="auto"/>
        <w:jc w:val="both"/>
        <w:textAlignment w:val="baseline"/>
      </w:pPr>
      <w:r w:rsidRPr="007861F6">
        <w:t>Provjera</w:t>
      </w:r>
    </w:p>
    <w:p w14:paraId="203AD979" w14:textId="77777777" w:rsidR="007406B7" w:rsidRPr="007861F6" w:rsidRDefault="007861F6">
      <w:pPr>
        <w:pStyle w:val="P68B1DB1-Normal36"/>
        <w:suppressAutoHyphens/>
        <w:autoSpaceDN w:val="0"/>
        <w:spacing w:after="120" w:line="257" w:lineRule="auto"/>
        <w:jc w:val="both"/>
        <w:textAlignment w:val="baseline"/>
      </w:pPr>
      <w:r w:rsidRPr="007861F6">
        <w:t xml:space="preserve">Provjera se provodi za zahvate definirane Prilogom II. i Prilogom III. Uredbe o procjeni utjecaja zahvata na okoliš. Analiza pojedinačnih slučajeva na temelju kriterija definiranih u Prilogu V. Uredbe. Kao rezultat ove analize donosi se odluka: procjena utjecaja mora se provesti ili se ne mora provesti. Zahtjev za provjeru uključuje: podatke o nositelju projekta (podnositelju zahtjeva), opis lokacije, opis karakteristika projekta (razmatrane alternative), opis </w:t>
      </w:r>
      <w:r w:rsidRPr="007861F6">
        <w:lastRenderedPageBreak/>
        <w:t xml:space="preserve">vjerojatnih značajnih učinaka projekta na okoliš, prijedlog mjera zaštite okoliša (ako se razmatraju). Tijekom probira također se procjenjuje je li moguće isključiti negativan utjecaj projekta na ekološku mrežu. </w:t>
      </w:r>
    </w:p>
    <w:p w14:paraId="0CB5B8AC" w14:textId="6AB0535D" w:rsidR="007406B7" w:rsidRPr="007861F6" w:rsidRDefault="00B43D1C">
      <w:pPr>
        <w:pStyle w:val="P68B1DB1-Normal39"/>
        <w:suppressAutoHyphens/>
        <w:autoSpaceDN w:val="0"/>
        <w:spacing w:after="120" w:line="257" w:lineRule="auto"/>
        <w:jc w:val="both"/>
        <w:textAlignment w:val="baseline"/>
      </w:pPr>
      <w:r>
        <w:t>Po</w:t>
      </w:r>
      <w:r w:rsidR="007861F6" w:rsidRPr="007861F6">
        <w:t>d</w:t>
      </w:r>
      <w:r>
        <w:t>r</w:t>
      </w:r>
      <w:r w:rsidR="007861F6" w:rsidRPr="007861F6">
        <w:t>učje procjene</w:t>
      </w:r>
    </w:p>
    <w:p w14:paraId="327A5D6D" w14:textId="77777777" w:rsidR="007406B7" w:rsidRPr="007861F6" w:rsidRDefault="007861F6">
      <w:pPr>
        <w:pStyle w:val="P68B1DB1-Normal40"/>
        <w:suppressAutoHyphens/>
        <w:autoSpaceDN w:val="0"/>
        <w:spacing w:after="120" w:line="257" w:lineRule="auto"/>
        <w:jc w:val="both"/>
        <w:textAlignment w:val="baseline"/>
      </w:pPr>
      <w:r w:rsidRPr="007861F6">
        <w:t>Članak 86. Zakona o zaštiti okoliša daje pravo nositelju projekta da od nadležnog tijela zatraži upute o sadržaju studije utjecaja na okoliš prije njezine izrade. Nadležno tijelo provodi postupak savjetovanja s nadležnim tijelima i javnošću na temu sadržaja studije utjecaja. Po završetku postupka nadležno je tijelo dužno izdati uputu (mišljenje o području procjene) o sadržaju studije utjecaja. Ova uputa ne sprječava nadležno tijelo da zatraži da se u daljnje faze postupka procjene utjecaja na okoliš uključe dodatni elementi. Određivanje područja procjene nije obavezan proces.</w:t>
      </w:r>
    </w:p>
    <w:p w14:paraId="1B5EE841" w14:textId="77777777" w:rsidR="007406B7" w:rsidRPr="007861F6" w:rsidRDefault="007861F6">
      <w:pPr>
        <w:pStyle w:val="P68B1DB1-Normal38"/>
        <w:suppressAutoHyphens/>
        <w:autoSpaceDN w:val="0"/>
        <w:spacing w:after="120" w:line="257" w:lineRule="auto"/>
        <w:jc w:val="both"/>
        <w:textAlignment w:val="baseline"/>
      </w:pPr>
      <w:r w:rsidRPr="007861F6">
        <w:t>Studija utjecaja na okoliš</w:t>
      </w:r>
    </w:p>
    <w:p w14:paraId="2300CE4C" w14:textId="77777777" w:rsidR="007406B7" w:rsidRPr="007861F6" w:rsidRDefault="007861F6">
      <w:pPr>
        <w:pStyle w:val="P68B1DB1-Normal40"/>
        <w:suppressAutoHyphens/>
        <w:autoSpaceDN w:val="0"/>
        <w:spacing w:after="120" w:line="257" w:lineRule="auto"/>
        <w:jc w:val="both"/>
        <w:textAlignment w:val="baseline"/>
        <w:rPr>
          <w:rFonts w:eastAsia="Calibri"/>
        </w:rPr>
      </w:pPr>
      <w:r w:rsidRPr="007861F6">
        <w:t>U slučaju da je postupak procjene utjecaja na okoliš neophodan, potrebno je izraditi studiju utjecaja na okoliš. Za zahvate za koje procjena utjecaja na okoliš nije obvezna, već se umjesto toga mora provesti provjera, potrebno je pripremiti pojednostavljeni dokument. Za oba dokumenta obvezni je sadržaj definiran u Prilozima IV. i VII. Uredbe o procjeni utjecaja zahvata na okoliš. Dokumente moraju pripremiti poduzeća ovlaštena za obavljanje stručne djelatnosti zaštite okoliša.</w:t>
      </w:r>
    </w:p>
    <w:p w14:paraId="70F6F46D" w14:textId="77777777" w:rsidR="007406B7" w:rsidRPr="007861F6" w:rsidRDefault="007861F6">
      <w:pPr>
        <w:pStyle w:val="P68B1DB1-Normal39"/>
        <w:suppressAutoHyphens/>
        <w:autoSpaceDN w:val="0"/>
        <w:spacing w:after="120" w:line="257" w:lineRule="auto"/>
        <w:jc w:val="both"/>
        <w:textAlignment w:val="baseline"/>
      </w:pPr>
      <w:bookmarkStart w:id="681" w:name="_Hlk7359549"/>
      <w:r w:rsidRPr="007861F6">
        <w:t>Savjetodavno stručno povjerenstvo / nadležno tijelo</w:t>
      </w:r>
    </w:p>
    <w:bookmarkEnd w:id="681"/>
    <w:p w14:paraId="4D0BE9FD" w14:textId="77777777" w:rsidR="007406B7" w:rsidRPr="007861F6" w:rsidRDefault="007861F6">
      <w:pPr>
        <w:pStyle w:val="P68B1DB1-Normal36"/>
        <w:suppressAutoHyphens/>
        <w:autoSpaceDN w:val="0"/>
        <w:spacing w:after="120" w:line="257" w:lineRule="auto"/>
        <w:jc w:val="both"/>
        <w:textAlignment w:val="baseline"/>
      </w:pPr>
      <w:r w:rsidRPr="007861F6">
        <w:t>Tijekom postupka procjene utjecaja na okoliš od strane nadležnog tijela (ministarstvo/županijski uredi/stručnjaci za okoliš) imenuje se posebno savjetodavno stručno povjerenstvo koje daje mišljenje o prihvatljivosti projekta, predlaže mjere zaštite okoliša i program praćenja stanja okoliša. Kada projekt nije predmet postupka procjene utjecaja na okoliš, prihvatljivost projekta ocjenjuje nadležno tijelo.</w:t>
      </w:r>
    </w:p>
    <w:p w14:paraId="5D1C7A6E" w14:textId="77777777" w:rsidR="007406B7" w:rsidRPr="007861F6" w:rsidRDefault="007861F6">
      <w:pPr>
        <w:pStyle w:val="P68B1DB1-Normal39"/>
        <w:suppressAutoHyphens/>
        <w:autoSpaceDN w:val="0"/>
        <w:spacing w:after="120" w:line="257" w:lineRule="auto"/>
        <w:jc w:val="both"/>
        <w:textAlignment w:val="baseline"/>
      </w:pPr>
      <w:r w:rsidRPr="007861F6">
        <w:t>Obavješćivanje javnosti</w:t>
      </w:r>
    </w:p>
    <w:p w14:paraId="2891C0E7" w14:textId="77777777" w:rsidR="007406B7" w:rsidRPr="007861F6" w:rsidRDefault="007861F6">
      <w:pPr>
        <w:pStyle w:val="P68B1DB1-Normal36"/>
        <w:suppressAutoHyphens/>
        <w:autoSpaceDN w:val="0"/>
        <w:spacing w:after="0" w:line="240" w:lineRule="auto"/>
        <w:jc w:val="both"/>
        <w:textAlignment w:val="baseline"/>
      </w:pPr>
      <w:r w:rsidRPr="007861F6">
        <w:t>Nadležno tijelo mora obavijestiti javnost o:</w:t>
      </w:r>
    </w:p>
    <w:p w14:paraId="7AA229D1" w14:textId="77777777" w:rsidR="007406B7" w:rsidRPr="007861F6" w:rsidRDefault="007861F6">
      <w:pPr>
        <w:pStyle w:val="P68B1DB1-Normal36"/>
        <w:numPr>
          <w:ilvl w:val="0"/>
          <w:numId w:val="61"/>
        </w:numPr>
        <w:suppressAutoHyphens/>
        <w:autoSpaceDN w:val="0"/>
        <w:spacing w:after="0" w:line="240" w:lineRule="auto"/>
        <w:jc w:val="both"/>
        <w:textAlignment w:val="baseline"/>
      </w:pPr>
      <w:r w:rsidRPr="007861F6">
        <w:t>provjeri: zahtjevu, odluci,</w:t>
      </w:r>
    </w:p>
    <w:p w14:paraId="3A2B3734" w14:textId="77777777" w:rsidR="007406B7" w:rsidRPr="007861F6" w:rsidRDefault="007861F6">
      <w:pPr>
        <w:pStyle w:val="P68B1DB1-Normal36"/>
        <w:numPr>
          <w:ilvl w:val="0"/>
          <w:numId w:val="61"/>
        </w:numPr>
        <w:suppressAutoHyphens/>
        <w:autoSpaceDN w:val="0"/>
        <w:spacing w:after="0" w:line="240" w:lineRule="auto"/>
        <w:jc w:val="both"/>
        <w:textAlignment w:val="baseline"/>
      </w:pPr>
      <w:r w:rsidRPr="007861F6">
        <w:t>području procjene: zahtjevu, uputi o sadržaju studije okoliša</w:t>
      </w:r>
    </w:p>
    <w:p w14:paraId="26F19E88" w14:textId="214A9906" w:rsidR="007406B7" w:rsidRPr="007861F6" w:rsidRDefault="007861F6">
      <w:pPr>
        <w:pStyle w:val="P68B1DB1-Normal36"/>
        <w:numPr>
          <w:ilvl w:val="0"/>
          <w:numId w:val="61"/>
        </w:numPr>
        <w:suppressAutoHyphens/>
        <w:autoSpaceDN w:val="0"/>
        <w:spacing w:after="0" w:line="240" w:lineRule="auto"/>
        <w:jc w:val="both"/>
        <w:textAlignment w:val="baseline"/>
      </w:pPr>
      <w:r w:rsidRPr="007861F6">
        <w:t>postupku procjene utjecaja na okoliš: zahtjevu, mišljenju o davanju elaborata zaštite okoliša na javnu raspravu, mišljenju o ekološkoj prihvatljivosti zahvata</w:t>
      </w:r>
      <w:r w:rsidR="00B43D1C">
        <w:t>.</w:t>
      </w:r>
    </w:p>
    <w:p w14:paraId="1E5B9CAD" w14:textId="77777777" w:rsidR="007406B7" w:rsidRPr="007861F6" w:rsidRDefault="007861F6">
      <w:pPr>
        <w:pStyle w:val="P68B1DB1-Normal36"/>
        <w:suppressAutoHyphens/>
        <w:autoSpaceDN w:val="0"/>
        <w:spacing w:after="120" w:line="257" w:lineRule="auto"/>
        <w:jc w:val="both"/>
        <w:textAlignment w:val="baseline"/>
      </w:pPr>
      <w:r w:rsidRPr="007861F6">
        <w:t>Podaci se objavljuju na web-stranicama ministarstva/županijskog ureda i na drugi prikladan način (javne obavijesti u tisku, javne obavijesti na relevantnim oglasnim pločama, elektroničkim medijima, pisane publikacije i sl.). Sudjelovanje javnosti u okviru procjene utjecaja na okoliš, uključujući javnu raspravu, mora biti organizirano u trajanju od najmanje 30 dana.</w:t>
      </w:r>
    </w:p>
    <w:p w14:paraId="3B966773" w14:textId="77777777" w:rsidR="007406B7" w:rsidRPr="007861F6" w:rsidRDefault="007861F6">
      <w:pPr>
        <w:pStyle w:val="P68B1DB1-Normal39"/>
        <w:suppressAutoHyphens/>
        <w:autoSpaceDN w:val="0"/>
        <w:spacing w:after="120" w:line="257" w:lineRule="auto"/>
        <w:jc w:val="both"/>
        <w:textAlignment w:val="baseline"/>
      </w:pPr>
      <w:r w:rsidRPr="007861F6">
        <w:t>Mišljenje</w:t>
      </w:r>
    </w:p>
    <w:p w14:paraId="140B6F03" w14:textId="77777777" w:rsidR="007406B7" w:rsidRPr="007861F6" w:rsidRDefault="007861F6">
      <w:pPr>
        <w:pStyle w:val="P68B1DB1-Normal36"/>
        <w:suppressAutoHyphens/>
        <w:autoSpaceDN w:val="0"/>
        <w:spacing w:after="120" w:line="257" w:lineRule="auto"/>
        <w:jc w:val="both"/>
        <w:textAlignment w:val="baseline"/>
      </w:pPr>
      <w:r w:rsidRPr="007861F6">
        <w:t>Kao rezultat procesa procjene utjecaja zahvata na okoliš donosi se mišljenje o prihvatljivosti zahvata.</w:t>
      </w:r>
    </w:p>
    <w:p w14:paraId="15AE7D77" w14:textId="77777777" w:rsidR="007406B7" w:rsidRPr="007861F6" w:rsidRDefault="007861F6">
      <w:pPr>
        <w:pStyle w:val="P68B1DB1-Normal36"/>
        <w:suppressAutoHyphens/>
        <w:autoSpaceDN w:val="0"/>
        <w:spacing w:after="120" w:line="257" w:lineRule="auto"/>
        <w:jc w:val="both"/>
        <w:textAlignment w:val="baseline"/>
      </w:pPr>
      <w:r w:rsidRPr="007861F6">
        <w:t>Uredbom o ekološkoj mreži i nadležnostima javnih ustanova za upravljanje područjima ekološke mreže (Narodne novine br. 80/19) definirana je ekološka mreža Republike Hrvatske (mreža Natura 2000</w:t>
      </w:r>
      <w:r w:rsidRPr="002B18E8">
        <w:rPr>
          <w:vertAlign w:val="superscript"/>
        </w:rPr>
        <w:footnoteReference w:id="43"/>
      </w:r>
      <w:r w:rsidRPr="007861F6">
        <w:t>). Prema Zakonu o zaštiti prirode, javne ustanove za upravljanje nacionalnim parkovima ili parkovima prirode i javne ustanove za upravljanje drugim zaštićenim područjima i/ili drugim zaštićenim dijelovima prirode odgovorne su za upravljanje područjima mreže NATURA 2000. Iz pravne perspektive postupak procjene utjecaja na ekološku mrežu može se provesti na dva načina. Postupak može biti neovisan ili uključen u postupak procjene utjecaja na okoliš. Za one projekte za koje je procjena utjecaja na ekološku mrežu neophodna provodi se u okviru postupka procjene utjecaja na okoliš, a za ostale projekte kao samostalan postupak.</w:t>
      </w:r>
    </w:p>
    <w:p w14:paraId="620FFA9F" w14:textId="77777777" w:rsidR="007406B7" w:rsidRPr="007861F6" w:rsidRDefault="007861F6">
      <w:pPr>
        <w:pStyle w:val="P68B1DB1-Normal36"/>
        <w:suppressAutoHyphens/>
        <w:autoSpaceDN w:val="0"/>
        <w:spacing w:after="120" w:line="257" w:lineRule="auto"/>
        <w:jc w:val="both"/>
        <w:textAlignment w:val="baseline"/>
      </w:pPr>
      <w:r w:rsidRPr="007861F6">
        <w:t>MINGOR provodi procjenu utjecaja na okoliš za projekte za koje je ujedno i nadležno tijelo u postupku procjene te za projekte koji se nalaze na području nacionalnih parkova, parkova prirode ili posebnih rezervata.</w:t>
      </w:r>
    </w:p>
    <w:p w14:paraId="1A0E8F0A"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Upravno tijelo u županiji, odnosno Gradu Zagrebu provodi procjenu utjecaja na ekološku mrežu za projekte za koje su nadležni u postupku provjere te za projekte koji se nalaze na području regionalnih parkova, značajnih krajobraza, park-šuma, spomenika prirode, spomenika parkovne arhitekture i one koje se provode na području koje nije ujedno i zaštićeno područje, osim za projekte za koje je nadležan MINGOR. Nadležna tijela donose svoje rezultate u obliku obvezujućeg mišljenja.</w:t>
      </w:r>
    </w:p>
    <w:p w14:paraId="71FAA443" w14:textId="1E340D7C" w:rsidR="007406B7" w:rsidRPr="007861F6" w:rsidRDefault="007861F6">
      <w:pPr>
        <w:suppressAutoHyphens/>
        <w:autoSpaceDN w:val="0"/>
        <w:spacing w:after="0" w:line="240" w:lineRule="auto"/>
        <w:jc w:val="both"/>
        <w:textAlignment w:val="baseline"/>
        <w:rPr>
          <w:rFonts w:ascii="Calibri" w:eastAsia="Calibri" w:hAnsi="Calibri" w:cs="Times New Roman"/>
          <w:sz w:val="20"/>
        </w:rPr>
      </w:pPr>
      <w:r w:rsidRPr="007861F6">
        <w:rPr>
          <w:rFonts w:ascii="Calibri" w:eastAsia="Calibri" w:hAnsi="Calibri" w:cs="Times New Roman"/>
          <w:sz w:val="20"/>
        </w:rPr>
        <w:t xml:space="preserve">Djelatnosti za koje je procjena utjecaja na ekološku mrežu obvezna ili se mora uzeti u obzir navedene su u </w:t>
      </w:r>
      <w:bookmarkStart w:id="682" w:name="_Hlk86048539"/>
      <w:r w:rsidRPr="007861F6">
        <w:rPr>
          <w:rFonts w:ascii="Calibri" w:eastAsia="Calibri" w:hAnsi="Calibri" w:cs="Times New Roman"/>
          <w:sz w:val="20"/>
        </w:rPr>
        <w:t>Narodnim novinama Republike Hrvatske</w:t>
      </w:r>
      <w:bookmarkEnd w:id="682"/>
      <w:r w:rsidRPr="007861F6">
        <w:rPr>
          <w:rStyle w:val="FootnoteReference"/>
          <w:rFonts w:ascii="Calibri" w:eastAsia="Calibri" w:hAnsi="Calibri"/>
        </w:rPr>
        <w:footnoteReference w:id="44"/>
      </w:r>
      <w:r w:rsidRPr="007861F6">
        <w:rPr>
          <w:rFonts w:ascii="Calibri" w:eastAsia="Calibri" w:hAnsi="Calibri" w:cs="Times New Roman"/>
          <w:sz w:val="20"/>
        </w:rPr>
        <w:t>. Djelatnosti za koje su zakonom potrebne dozvole ili suglasnosti nadležnog tijela zaštite prirode navedene su u Narodnim novinama Republike Hrvatske</w:t>
      </w:r>
      <w:r w:rsidRPr="007861F6">
        <w:rPr>
          <w:rStyle w:val="FootnoteReference"/>
          <w:rFonts w:ascii="Calibri" w:eastAsia="Calibri" w:hAnsi="Calibri"/>
        </w:rPr>
        <w:footnoteReference w:id="45"/>
      </w:r>
      <w:r w:rsidRPr="007861F6">
        <w:rPr>
          <w:rFonts w:ascii="Calibri" w:eastAsia="Calibri" w:hAnsi="Calibri" w:cs="Times New Roman"/>
          <w:sz w:val="20"/>
        </w:rPr>
        <w:t xml:space="preserve">. Radovi i druge aktivnosti predviđene Projektom nisu predmet postupka procjene utjecaja zahvata na okoliš u Republici Hrvatskoj. </w:t>
      </w:r>
    </w:p>
    <w:p w14:paraId="7F1A0F43" w14:textId="77777777" w:rsidR="007406B7" w:rsidRPr="007861F6" w:rsidRDefault="007406B7">
      <w:pPr>
        <w:suppressAutoHyphens/>
        <w:autoSpaceDN w:val="0"/>
        <w:spacing w:after="0" w:line="240" w:lineRule="auto"/>
        <w:jc w:val="both"/>
        <w:textAlignment w:val="baseline"/>
        <w:rPr>
          <w:rFonts w:ascii="Calibri" w:eastAsia="Calibri" w:hAnsi="Calibri" w:cs="Times New Roman"/>
          <w:sz w:val="20"/>
        </w:rPr>
      </w:pPr>
    </w:p>
    <w:p w14:paraId="377C9361" w14:textId="77777777" w:rsidR="007406B7" w:rsidRPr="007861F6" w:rsidRDefault="007861F6">
      <w:pPr>
        <w:pStyle w:val="P68B1DB1-Normal26"/>
      </w:pPr>
      <w:bookmarkStart w:id="683" w:name="_Ref48062133"/>
      <w:bookmarkStart w:id="684" w:name="_Toc74765522"/>
      <w:r w:rsidRPr="007861F6">
        <w:t>Postupak izdavanja lokacijske i građevinske dozvole</w:t>
      </w:r>
      <w:bookmarkEnd w:id="683"/>
      <w:bookmarkEnd w:id="684"/>
      <w:r w:rsidRPr="007861F6">
        <w:t xml:space="preserve"> </w:t>
      </w:r>
    </w:p>
    <w:p w14:paraId="412EBF96" w14:textId="3DBD1601" w:rsidR="007406B7" w:rsidRPr="007861F6" w:rsidRDefault="007861F6" w:rsidP="00B43D1C">
      <w:pPr>
        <w:pStyle w:val="P68B1DB1-Normal36"/>
        <w:suppressAutoHyphens/>
        <w:autoSpaceDN w:val="0"/>
        <w:spacing w:after="120" w:line="257" w:lineRule="auto"/>
        <w:jc w:val="both"/>
        <w:textAlignment w:val="baseline"/>
      </w:pPr>
      <w:r w:rsidRPr="007861F6">
        <w:t>U Republici Hrvatskoj nadzor nad projektiranjem, građenjem i građevinskim rado</w:t>
      </w:r>
      <w:r w:rsidR="00B43D1C">
        <w:t>v</w:t>
      </w:r>
      <w:r w:rsidRPr="007861F6">
        <w:t xml:space="preserve">ima uređen je Zakonom o gradnji (Narodne novine br. 153/13, 20/17, 39/19, 125/19) i Zakonom o prostornom uređenju (Narodne novine br. 153/13, 65/17). , 114/18, 39/19, 98/19), podzakonskim aktima temeljeni na tim zakonima i tehničkim propisima (detaljniji popis propisa dostupan je na: </w:t>
      </w:r>
      <w:hyperlink r:id="rId47" w:history="1">
        <w:r w:rsidRPr="007861F6">
          <w:rPr>
            <w:color w:val="6B9F25"/>
            <w:u w:val="single"/>
          </w:rPr>
          <w:t>https://mgipu.gov.hr/pristup-informacijama/zakoni-i-ostali-propisi/88</w:t>
        </w:r>
      </w:hyperlink>
      <w:r w:rsidRPr="007861F6">
        <w:t>).</w:t>
      </w:r>
    </w:p>
    <w:p w14:paraId="3978C50B" w14:textId="77777777" w:rsidR="007406B7" w:rsidRPr="007861F6" w:rsidRDefault="007861F6">
      <w:pPr>
        <w:pStyle w:val="P68B1DB1-Normal36"/>
        <w:suppressAutoHyphens/>
        <w:autoSpaceDN w:val="0"/>
        <w:spacing w:after="120" w:line="257" w:lineRule="auto"/>
        <w:jc w:val="both"/>
        <w:textAlignment w:val="baseline"/>
      </w:pPr>
      <w:r w:rsidRPr="007861F6">
        <w:t>Prema Zakonu o prostornom uređenju, provedbeni dokument za zahvate/projekte definirane prostornim planovima je lokacijska dozvola, dok je prema Zakonu o gradnji to građevinska dozvola. Ministarstvo prostornog uređenja, graditeljstva i državne imovine nadležno je za izdavanje: lokacijske dozvole za zahvate planirane državnim prostornim planom (osim u parku prirode za koje dozvolu izdaje nadležno upravno tijelo u županiji), zahvate utvrđene posebnom Uredbom</w:t>
      </w:r>
      <w:r w:rsidRPr="002B18E8">
        <w:rPr>
          <w:vertAlign w:val="superscript"/>
        </w:rPr>
        <w:footnoteReference w:id="46"/>
      </w:r>
      <w:r w:rsidRPr="007861F6">
        <w:t xml:space="preserve"> te zahvate koji se odvijaju na području dviju ili više županija i Grada Zagreba. Za izdavanje lokacijskih dozvola za druge zahvate nadležno je županijsko upravno tijelo.</w:t>
      </w:r>
    </w:p>
    <w:p w14:paraId="692C11E2" w14:textId="77777777" w:rsidR="007406B7" w:rsidRPr="007861F6" w:rsidRDefault="007861F6">
      <w:pPr>
        <w:pStyle w:val="P68B1DB1-Normal36"/>
        <w:suppressAutoHyphens/>
        <w:autoSpaceDN w:val="0"/>
        <w:spacing w:after="120" w:line="257" w:lineRule="auto"/>
        <w:jc w:val="both"/>
        <w:textAlignment w:val="baseline"/>
      </w:pPr>
      <w:r w:rsidRPr="007861F6">
        <w:t>Zakonom o gradnji uređuje se projektiranje, građenje, korištenje i održavanje građevinskih objekata te postupak i uvjeti za stjecanje građevinske i uporabne dozvole. Ovim Zakonom definirani su bitni zahtjevi za zaštitu zdravlja i sigurnost na radu, zaštitu okoliša i energetsku učinkovitost za građevinske radove. Svi građevinski radovi moraju biti izvedeni u skladu s ovim zahtjevima.</w:t>
      </w:r>
    </w:p>
    <w:p w14:paraId="5AB6F19A" w14:textId="55AF8A17" w:rsidR="007406B7" w:rsidRPr="007861F6" w:rsidRDefault="007861F6">
      <w:pPr>
        <w:suppressAutoHyphens/>
        <w:autoSpaceDN w:val="0"/>
        <w:spacing w:after="120" w:line="257" w:lineRule="auto"/>
        <w:jc w:val="both"/>
        <w:textAlignment w:val="baseline"/>
        <w:rPr>
          <w:rFonts w:ascii="Calibri" w:eastAsia="Calibri" w:hAnsi="Calibri" w:cs="Times New Roman"/>
          <w:sz w:val="20"/>
        </w:rPr>
      </w:pPr>
      <w:r w:rsidRPr="007861F6">
        <w:rPr>
          <w:rFonts w:ascii="Calibri" w:eastAsia="Calibri" w:hAnsi="Calibri" w:cs="Times New Roman"/>
          <w:sz w:val="20"/>
        </w:rPr>
        <w:t>Građevinske i uporabne dozvole izdaju MPGI</w:t>
      </w:r>
      <w:r w:rsidRPr="007861F6">
        <w:rPr>
          <w:rStyle w:val="FootnoteReference"/>
          <w:rFonts w:ascii="Calibri" w:eastAsia="Calibri" w:hAnsi="Calibri"/>
        </w:rPr>
        <w:footnoteReference w:id="47"/>
      </w:r>
      <w:r w:rsidRPr="007861F6">
        <w:rPr>
          <w:rFonts w:ascii="Calibri" w:eastAsia="Calibri" w:hAnsi="Calibri" w:cs="Times New Roman"/>
          <w:sz w:val="20"/>
        </w:rPr>
        <w:t>, upravna tijela velikih gradova (više od 35.000 stanovnika), Grada Zagreba i županije. MPGI može ovlast za izdavanje pojedinačne dozvole prenijeti na upravno tijelo velikog grada, Grada Zagreba ili županije.</w:t>
      </w:r>
    </w:p>
    <w:p w14:paraId="375F8D5E" w14:textId="42D235BC" w:rsidR="007406B7" w:rsidRPr="007861F6" w:rsidRDefault="007861F6">
      <w:pPr>
        <w:pStyle w:val="P68B1DB1-Normal26"/>
        <w:suppressAutoHyphens/>
        <w:autoSpaceDN w:val="0"/>
        <w:spacing w:after="120" w:line="257" w:lineRule="auto"/>
        <w:jc w:val="both"/>
        <w:textAlignment w:val="baseline"/>
        <w:rPr>
          <w:rFonts w:ascii="Calibri" w:eastAsia="Calibri" w:hAnsi="Calibri" w:cs="Calibri"/>
          <w:shd w:val="clear" w:color="auto" w:fill="FFFFFF"/>
        </w:rPr>
      </w:pPr>
      <w:r w:rsidRPr="007861F6">
        <w:rPr>
          <w:rFonts w:ascii="Calibri" w:eastAsia="Calibri" w:hAnsi="Calibri" w:cs="Times New Roman"/>
        </w:rPr>
        <w:t>Uklanjanje građevine ili njezinog dijela (članak 153. Zakona o gradnji) može se izvršiti bez građevinske dozvole, ali je potrebno imati projekt za uklanjanje građevine. Ovo se odnosi samo na građevine i radove za koje nije potrebno ishoditi građevinsk</w:t>
      </w:r>
      <w:r w:rsidR="00B43D1C">
        <w:rPr>
          <w:rFonts w:ascii="Calibri" w:eastAsia="Calibri" w:hAnsi="Calibri" w:cs="Times New Roman"/>
        </w:rPr>
        <w:t>u dozvolu, kako je definirano P</w:t>
      </w:r>
      <w:r w:rsidRPr="007861F6">
        <w:rPr>
          <w:rFonts w:ascii="Calibri" w:eastAsia="Calibri" w:hAnsi="Calibri" w:cs="Times New Roman"/>
        </w:rPr>
        <w:t>ravilnik</w:t>
      </w:r>
      <w:r w:rsidR="00B43D1C">
        <w:rPr>
          <w:rFonts w:ascii="Calibri" w:eastAsia="Calibri" w:hAnsi="Calibri" w:cs="Times New Roman"/>
        </w:rPr>
        <w:t>om</w:t>
      </w:r>
      <w:r w:rsidRPr="007861F6">
        <w:rPr>
          <w:rFonts w:ascii="Calibri" w:eastAsia="Calibri" w:hAnsi="Calibri" w:cs="Times New Roman"/>
        </w:rPr>
        <w:t xml:space="preserve"> o jednostavnim i drugim građevinama i radovima (Narodne novine br. 112/17, 334/18, 36/19, 98/19, 31/20). Ovim su Pravilnikom definirane jednostavne i druge građevine i radovi koji se mogu provoditi bez građevinske dozvole u skladu s glavnim projektom i bez</w:t>
      </w:r>
      <w:r w:rsidRPr="007861F6">
        <w:rPr>
          <w:rFonts w:ascii="Calibri" w:eastAsia="Calibri" w:hAnsi="Calibri" w:cs="Calibri"/>
          <w:shd w:val="clear" w:color="auto" w:fill="FFFFFF"/>
        </w:rPr>
        <w:t xml:space="preserve"> njega te objekti koji se mogu ukloniti bez projekta uklanjanja. Osim toga, ovim Pravilnikom definirana je obveza prijave početka građevinskih radova i stručnog nadzora nad tim građevinama.</w:t>
      </w:r>
    </w:p>
    <w:p w14:paraId="67BF229E" w14:textId="77777777" w:rsidR="007406B7" w:rsidRPr="007861F6" w:rsidRDefault="007861F6">
      <w:pPr>
        <w:pStyle w:val="P68B1DB1-Normal36"/>
        <w:suppressAutoHyphens/>
        <w:autoSpaceDN w:val="0"/>
        <w:spacing w:after="120" w:line="257" w:lineRule="auto"/>
        <w:jc w:val="both"/>
        <w:textAlignment w:val="baseline"/>
      </w:pPr>
      <w:r w:rsidRPr="007861F6">
        <w:t xml:space="preserve">Pravilnikom o održavanju građevina (Narodne novine br. 122/14, 98/19) uređuje se održavanje građevina. Ovim Pravilnikom propisuju se uvjeti za održavanje i unapređivanje ispunjavanja temeljnih zahtjeva za građevinu, energetskih svojstava zgrada te nesmetanog pristupa i kretanja u građevini kao i način ispunjavanja i dokumentiranja ispunjavanja ovih zahtjeva i svojstava. Ovaj Pravilnik se ne odnosi na izvođenje građevinskih i drugih radova na postojećoj građevini kojima se utječe na ispunjavanje temeljnih zahtjeva za tu građevinu ili kojima se mijenja usklađenost te građevine s lokacijskim uvjetima u skladu s kojima je izgrađena (dograđivanje, nadograđivanje, </w:t>
      </w:r>
      <w:r w:rsidRPr="007861F6">
        <w:lastRenderedPageBreak/>
        <w:t>uklanjanje vanjskog dijela građevine, izvođenje radova radi promjene namjene građevine ili tehnološkog procesa i sl.), odnosno izvedba građevinskih i drugih radova na ruševini postojeće građevine u svrhu njezine obnove.</w:t>
      </w:r>
    </w:p>
    <w:p w14:paraId="498992A1" w14:textId="77777777" w:rsidR="007406B7" w:rsidRPr="007861F6" w:rsidRDefault="007861F6">
      <w:pPr>
        <w:pStyle w:val="P68B1DB1-Normal26"/>
        <w:suppressAutoHyphens/>
        <w:autoSpaceDN w:val="0"/>
        <w:spacing w:after="120" w:line="257" w:lineRule="auto"/>
        <w:jc w:val="both"/>
        <w:textAlignment w:val="baseline"/>
        <w:rPr>
          <w:rFonts w:ascii="Calibri" w:eastAsia="Calibri" w:hAnsi="Calibri" w:cs="Calibri"/>
          <w:shd w:val="clear" w:color="auto" w:fill="FFFFFF"/>
        </w:rPr>
      </w:pPr>
      <w:r w:rsidRPr="007861F6">
        <w:rPr>
          <w:rFonts w:ascii="Calibri" w:eastAsia="Calibri" w:hAnsi="Calibri" w:cs="Times New Roman"/>
        </w:rPr>
        <w:t>Postupak izdavanja lokacijske, građevinske i uporabne dozvole prema Zakonu o gradnji (Narodne novine br.</w:t>
      </w:r>
      <w:r w:rsidRPr="007861F6">
        <w:rPr>
          <w:rFonts w:ascii="Calibri" w:eastAsia="Calibri" w:hAnsi="Calibri" w:cs="Calibri"/>
          <w:shd w:val="clear" w:color="auto" w:fill="FFFFFF"/>
        </w:rPr>
        <w:t xml:space="preserve"> 153/13, 20/17, 39/19) i Zakona o prostornom uređenju (Narodne novine br. 153/13, 65/17, 114/18, 39/19, 98/19) naveden je na stranici</w:t>
      </w:r>
    </w:p>
    <w:p w14:paraId="2EE52E09" w14:textId="01505F44" w:rsidR="007406B7" w:rsidRPr="007861F6" w:rsidRDefault="00BA78D7">
      <w:pPr>
        <w:suppressAutoHyphens/>
        <w:autoSpaceDN w:val="0"/>
        <w:spacing w:after="120" w:line="257" w:lineRule="auto"/>
        <w:jc w:val="both"/>
        <w:textAlignment w:val="baseline"/>
        <w:rPr>
          <w:rFonts w:ascii="Calibri" w:eastAsia="Calibri" w:hAnsi="Calibri" w:cs="Calibri"/>
          <w:sz w:val="20"/>
          <w:highlight w:val="yellow"/>
          <w:shd w:val="clear" w:color="auto" w:fill="FFFFFF"/>
        </w:rPr>
      </w:pPr>
      <w:hyperlink r:id="rId48" w:history="1">
        <w:r w:rsidR="007861F6" w:rsidRPr="007861F6">
          <w:rPr>
            <w:rStyle w:val="Hyperlink"/>
            <w:rFonts w:ascii="Calibri" w:eastAsia="Calibri" w:hAnsi="Calibri" w:cs="Calibri"/>
            <w:sz w:val="20"/>
            <w:shd w:val="clear" w:color="auto" w:fill="FFFFFF"/>
          </w:rPr>
          <w:t>https://investcroatia.gov.hr/investicijski-vodic/dozvole-za-gradenje/</w:t>
        </w:r>
      </w:hyperlink>
      <w:r w:rsidR="007861F6" w:rsidRPr="007861F6">
        <w:rPr>
          <w:rFonts w:ascii="Calibri" w:eastAsia="Calibri" w:hAnsi="Calibri" w:cs="Calibri"/>
          <w:sz w:val="20"/>
          <w:highlight w:val="yellow"/>
          <w:shd w:val="clear" w:color="auto" w:fill="FFFFFF"/>
        </w:rPr>
        <w:t xml:space="preserve"> </w:t>
      </w:r>
    </w:p>
    <w:p w14:paraId="0132A292" w14:textId="77777777" w:rsidR="007406B7" w:rsidRPr="007861F6" w:rsidRDefault="007406B7">
      <w:pPr>
        <w:suppressAutoHyphens/>
        <w:autoSpaceDN w:val="0"/>
        <w:spacing w:after="120" w:line="257" w:lineRule="auto"/>
        <w:jc w:val="both"/>
        <w:textAlignment w:val="baseline"/>
        <w:rPr>
          <w:rFonts w:ascii="Calibri" w:eastAsia="Times New Roman" w:hAnsi="Calibri" w:cs="Times New Roman"/>
          <w:color w:val="1A495C"/>
          <w:sz w:val="20"/>
        </w:rPr>
      </w:pPr>
      <w:bookmarkStart w:id="685" w:name="_Toc74765523"/>
      <w:bookmarkStart w:id="686" w:name="_Hlk8070220"/>
    </w:p>
    <w:p w14:paraId="54905BD0" w14:textId="61C94395" w:rsidR="007406B7" w:rsidRPr="007861F6" w:rsidRDefault="007861F6">
      <w:pPr>
        <w:pStyle w:val="P68B1DB1-Normal41"/>
        <w:suppressAutoHyphens/>
        <w:autoSpaceDN w:val="0"/>
        <w:spacing w:after="120" w:line="257" w:lineRule="auto"/>
        <w:jc w:val="both"/>
        <w:textAlignment w:val="baseline"/>
        <w:rPr>
          <w:rFonts w:eastAsia="Yu Gothic Light"/>
        </w:rPr>
      </w:pPr>
      <w:r w:rsidRPr="007861F6">
        <w:t>Zaštita kulturne baštine</w:t>
      </w:r>
      <w:bookmarkEnd w:id="685"/>
      <w:r w:rsidRPr="007861F6">
        <w:t xml:space="preserve"> </w:t>
      </w:r>
    </w:p>
    <w:bookmarkEnd w:id="686"/>
    <w:p w14:paraId="411F0F4F" w14:textId="77777777" w:rsidR="007406B7" w:rsidRPr="007861F6" w:rsidRDefault="007861F6">
      <w:pPr>
        <w:pStyle w:val="P68B1DB1-Normal36"/>
        <w:suppressAutoHyphens/>
        <w:autoSpaceDN w:val="0"/>
        <w:spacing w:after="120" w:line="257" w:lineRule="auto"/>
        <w:jc w:val="both"/>
        <w:textAlignment w:val="baseline"/>
      </w:pPr>
      <w:r w:rsidRPr="007861F6">
        <w:t xml:space="preserve">Povijesne građevine, kulturno-povijesne cjeline i krajolici zaštićeni su kao kulturna baština Zakonom o zaštiti i očuvanju kulturnih dobara (Narodne novine br. 69/99, 151/03, 157/03, 100/04, 87/09, 88/10, 61/11, 25/12, 136/12, 157/13, 152/14, 98/15, 44/17, 90/18, </w:t>
      </w:r>
      <w:bookmarkStart w:id="687" w:name="_Hlk46148809"/>
      <w:r w:rsidRPr="007861F6">
        <w:t>32/20, 62/20</w:t>
      </w:r>
      <w:bookmarkEnd w:id="687"/>
      <w:r w:rsidRPr="007861F6">
        <w:t>) – dalje se u tekstu naziva Zakonom o kulturnim dobrima. Nadležno tijelo je Ministarstvo kulture i medija.</w:t>
      </w:r>
    </w:p>
    <w:p w14:paraId="5F9B0DE2" w14:textId="77777777" w:rsidR="007406B7" w:rsidRPr="007861F6" w:rsidRDefault="007861F6">
      <w:pPr>
        <w:pStyle w:val="P68B1DB1-Normal36"/>
        <w:suppressAutoHyphens/>
        <w:autoSpaceDN w:val="0"/>
        <w:spacing w:after="120" w:line="257" w:lineRule="auto"/>
        <w:jc w:val="both"/>
        <w:textAlignment w:val="baseline"/>
      </w:pPr>
      <w:r w:rsidRPr="007861F6">
        <w:t>Ovim se Zakonom, između ostalog, uređuju vrste kulturnih dobara, te zaštita i očuvanje kulturne baštine.</w:t>
      </w:r>
    </w:p>
    <w:p w14:paraId="5A707C2E" w14:textId="08DB9E41" w:rsidR="007406B7" w:rsidRPr="007861F6" w:rsidRDefault="007861F6">
      <w:pPr>
        <w:pStyle w:val="P68B1DB1-Normal37"/>
        <w:suppressAutoHyphens/>
        <w:autoSpaceDN w:val="0"/>
        <w:spacing w:after="200" w:line="240" w:lineRule="auto"/>
        <w:jc w:val="center"/>
        <w:textAlignment w:val="baseline"/>
      </w:pPr>
      <w:bookmarkStart w:id="688" w:name="_Toc74300280"/>
      <w:r w:rsidRPr="007861F6">
        <w:t xml:space="preserve">Slika </w:t>
      </w:r>
      <w:r w:rsidR="00BA78D7">
        <w:fldChar w:fldCharType="begin"/>
      </w:r>
      <w:r w:rsidR="00BA78D7">
        <w:instrText xml:space="preserve"> SEQ Figure \* ARABIC </w:instrText>
      </w:r>
      <w:r w:rsidR="00BA78D7">
        <w:fldChar w:fldCharType="separate"/>
      </w:r>
      <w:r w:rsidRPr="007861F6">
        <w:t>3</w:t>
      </w:r>
      <w:r w:rsidR="00BA78D7">
        <w:fldChar w:fldCharType="end"/>
      </w:r>
      <w:r w:rsidRPr="007861F6">
        <w:t>. Vrste kulturnih dobara prema Zakonu o zaštiti i očuvanju kulturnih dobara (Narodne novine br. 69/99, 151/03, 157/03, 100/04, 87/09, 88/10, 61/11, 25/12, 136 /12, 157/13, 152/14, 98/15, 44/17, 90/18, 32/20, 62/20)</w:t>
      </w:r>
      <w:bookmarkEnd w:id="688"/>
    </w:p>
    <w:p w14:paraId="2858CBD3"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719032B1" w14:textId="77777777" w:rsidR="007406B7" w:rsidRPr="007861F6" w:rsidRDefault="007861F6">
      <w:pPr>
        <w:pStyle w:val="P68B1DB1-Normal36"/>
        <w:suppressAutoHyphens/>
        <w:autoSpaceDN w:val="0"/>
        <w:spacing w:after="120" w:line="257" w:lineRule="auto"/>
        <w:jc w:val="center"/>
        <w:textAlignment w:val="baseline"/>
      </w:pPr>
      <w:r w:rsidRPr="007861F6">
        <w:rPr>
          <w:noProof/>
        </w:rPr>
        <w:drawing>
          <wp:inline distT="0" distB="0" distL="0" distR="0" wp14:anchorId="098EEC4D" wp14:editId="4B0BEA63">
            <wp:extent cx="4607890" cy="3999868"/>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4607890" cy="3999868"/>
                    </a:xfrm>
                    <a:prstGeom prst="rect">
                      <a:avLst/>
                    </a:prstGeom>
                  </pic:spPr>
                </pic:pic>
              </a:graphicData>
            </a:graphic>
          </wp:inline>
        </w:drawing>
      </w:r>
    </w:p>
    <w:p w14:paraId="43F5B6B9" w14:textId="77777777" w:rsidR="007406B7" w:rsidRPr="007861F6" w:rsidRDefault="007861F6">
      <w:pPr>
        <w:pStyle w:val="P68B1DB1-Normal37"/>
        <w:suppressAutoHyphens/>
        <w:autoSpaceDN w:val="0"/>
        <w:spacing w:after="200" w:line="240" w:lineRule="auto"/>
        <w:jc w:val="center"/>
        <w:textAlignment w:val="baseline"/>
      </w:pPr>
      <w:r w:rsidRPr="007861F6">
        <w:t xml:space="preserve">Izvor: autor. </w:t>
      </w:r>
    </w:p>
    <w:p w14:paraId="446FABF3" w14:textId="77777777" w:rsidR="007406B7" w:rsidRPr="007861F6" w:rsidRDefault="007861F6">
      <w:pPr>
        <w:pStyle w:val="P68B1DB1-Normal36"/>
        <w:suppressAutoHyphens/>
        <w:autoSpaceDN w:val="0"/>
        <w:spacing w:after="120" w:line="257" w:lineRule="auto"/>
        <w:jc w:val="both"/>
        <w:textAlignment w:val="baseline"/>
      </w:pPr>
      <w:r w:rsidRPr="007861F6">
        <w:t>Osim toga, Republika Hrvatska ratificirala je sljedeće međunarodne konvencije:</w:t>
      </w:r>
    </w:p>
    <w:p w14:paraId="0B2473D4"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zaštiti podvodne kulturne baštine (Narodne novine – Međunarodni ugovori br. 10/04),</w:t>
      </w:r>
    </w:p>
    <w:p w14:paraId="107C4ABC"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Europska konvencija o zaštiti arheološke baštine, Granada, 1985. (Narodne novine – Međunarodni ugovori br. 6/94),</w:t>
      </w:r>
    </w:p>
    <w:p w14:paraId="0B4BC30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lastRenderedPageBreak/>
        <w:t>Konvencija za zaštitu kulturnih dobara u slučaju oružanog sukoba i njezin Protokol koji se odnosi na zabranu izvoza kulturnih dobara s okupiranih područja (Narodne novine – Međunarodni ugovori br. 12/93, objavljeno u 6/02),</w:t>
      </w:r>
    </w:p>
    <w:p w14:paraId="74867866"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ratifikaciji UNIDROIT-ove konvencije o ukradenim ili nezakonito izvezenim kulturnim dobrima, sastavljene u Rimu, 24. lipnja 1995. (Narodne novine – Međunarodni ugovori br. 5/00, objavljeno u 6/02),</w:t>
      </w:r>
    </w:p>
    <w:p w14:paraId="65C5E779"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Europske konvencije o zaštiti arheološke baštine (revidirane), 1992., sastavljene u Valetti, 16. siječnja 1992. (Narodne novine – Međunarodni ugovori, objavljeno u br. 4/04 i 9/04),</w:t>
      </w:r>
    </w:p>
    <w:p w14:paraId="744E0810"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zaštiti nematerijalne kulturne baštine (Narodne novine – Međunarodni ugovori, objavljeno u br. 5/05, 5/07),</w:t>
      </w:r>
    </w:p>
    <w:p w14:paraId="7098385C" w14:textId="61E798AD"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Konvencija o mjerama zabrane i sprječavanja nedozvoljenog u</w:t>
      </w:r>
      <w:r w:rsidR="00870B24">
        <w:t>voza, izvoza i prijenosa kultur</w:t>
      </w:r>
      <w:r w:rsidRPr="007861F6">
        <w:t>n</w:t>
      </w:r>
      <w:r w:rsidR="00870B24">
        <w:t>i</w:t>
      </w:r>
      <w:r w:rsidRPr="007861F6">
        <w:t>h dobara (Narodne novine – Međunarodni ugovori br. 12/93),</w:t>
      </w:r>
    </w:p>
    <w:p w14:paraId="1AB706A7"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Konvencije za zaštitu svjetske kulturne i prirodne baštine (Narodne novine – Međunarodni ugovori br. 12/93: usvojena u Parizu, 1972.). Republika Hrvatska postala je stranka Konvencije temeljem notifikacije o sukcesiji od 8. listopada 1991. (stupila na snagu 8. listopada 1991.),</w:t>
      </w:r>
    </w:p>
    <w:p w14:paraId="7A86F76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Sporazuma između Vlade Republike Hrvatske i Vlade Sjedinjenih Američkih Država o zaštiti i očuvanju određenih kulturnih dobara (Narodne novine – Međunarodni ugovori, objavljeno u br. 9/06, 2/07),</w:t>
      </w:r>
    </w:p>
    <w:p w14:paraId="26CF0ABC"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Drugog protokola uz Konvenciju za zaštitu kulturnih dobara u slučaju oružanog sukoba (Narodne novine – Međunarodni ugovori br. 11/05)</w:t>
      </w:r>
    </w:p>
    <w:p w14:paraId="6FDB84C4" w14:textId="4D6EF2BE"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w:t>
      </w:r>
      <w:r w:rsidR="00870B24">
        <w:t>r</w:t>
      </w:r>
      <w:r w:rsidRPr="007861F6">
        <w:t>đivanju Okvirne konvencije Vijeća Europe o vrijednosti kulturne baštine za društvo (Narodne novine – Međunarodni ugovori br. 5/07),</w:t>
      </w:r>
    </w:p>
    <w:p w14:paraId="5381556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Ugovora između UNESCO-a i Vlade Republike Hrvatske o uspostavljanju Regionalnog centra za podvodnu arheologiju u Zadru, Hrvatska, kao centra kategorije 2 pod pokroviteljstvom UNESCO-a (Narodne novine br. 1/09),</w:t>
      </w:r>
    </w:p>
    <w:p w14:paraId="23B72B1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europskim krajobrazima (Narodne novine – Međunarodni ugovori br. 12/02),</w:t>
      </w:r>
    </w:p>
    <w:p w14:paraId="44FDBC52"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Ugovora između Vlade Republike Hrvatske i UNESCO-a o nastavku djelatnosti Regionalnog centra za podvodnu arheologiju u Zadru, Hrvatska, kao centra kategorije 2 pod pokroviteljstvom UNESCO-a (Narodne novine – Međunarodni ugovori br. 5/16)</w:t>
      </w:r>
    </w:p>
    <w:p w14:paraId="552E65E3"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700795F8" w14:textId="77777777" w:rsidR="007406B7" w:rsidRPr="007861F6" w:rsidRDefault="007861F6">
      <w:pPr>
        <w:pStyle w:val="P68B1DB1-Normal36"/>
        <w:suppressAutoHyphens/>
        <w:autoSpaceDN w:val="0"/>
        <w:spacing w:after="120" w:line="257" w:lineRule="auto"/>
        <w:jc w:val="both"/>
        <w:textAlignment w:val="baseline"/>
      </w:pPr>
      <w:r w:rsidRPr="007861F6">
        <w:t>Ministarstvo kulture i medija utvrđuje kulturnu baštinu na temelju službenog rješenja te propisuje mjere zaštite i obvezu upisa u Registar kulturnih dobara.</w:t>
      </w:r>
    </w:p>
    <w:p w14:paraId="6E11497F" w14:textId="77777777" w:rsidR="007406B7" w:rsidRPr="007861F6" w:rsidRDefault="007861F6">
      <w:pPr>
        <w:pStyle w:val="P68B1DB1-Normal36"/>
        <w:suppressAutoHyphens/>
        <w:autoSpaceDN w:val="0"/>
        <w:spacing w:after="120" w:line="257" w:lineRule="auto"/>
        <w:jc w:val="both"/>
        <w:textAlignment w:val="baseline"/>
      </w:pPr>
      <w:r w:rsidRPr="007861F6">
        <w:t xml:space="preserve">U Registru kulturnih dobara Ministarstva kulture i medija moguće je provjeriti jesu li određena građevina, područje ili predmet zaštićeni kao kulturno dobro: </w:t>
      </w:r>
      <w:hyperlink r:id="rId50" w:history="1">
        <w:r w:rsidRPr="007861F6">
          <w:rPr>
            <w:color w:val="0563C1"/>
            <w:u w:val="single"/>
          </w:rPr>
          <w:t>https://registar.kulturnadobra.hr/</w:t>
        </w:r>
      </w:hyperlink>
      <w:r w:rsidRPr="007861F6">
        <w:t>.</w:t>
      </w:r>
    </w:p>
    <w:p w14:paraId="283D7776" w14:textId="77777777" w:rsidR="007406B7" w:rsidRPr="007861F6" w:rsidRDefault="007861F6">
      <w:pPr>
        <w:pStyle w:val="P68B1DB1-Normal36"/>
        <w:suppressAutoHyphens/>
        <w:autoSpaceDN w:val="0"/>
        <w:spacing w:after="120" w:line="257" w:lineRule="auto"/>
        <w:jc w:val="both"/>
        <w:textAlignment w:val="baseline"/>
      </w:pPr>
      <w:r w:rsidRPr="007861F6">
        <w:t>Te se informacije mogu zatražiti i u Konzervatorskom odjelu Ministarstva kulture i medija (konzervatorski odjeli organizirani su po županijama).</w:t>
      </w:r>
    </w:p>
    <w:p w14:paraId="591CBA1D" w14:textId="77777777" w:rsidR="007406B7" w:rsidRPr="007861F6" w:rsidRDefault="007861F6">
      <w:pPr>
        <w:pStyle w:val="P68B1DB1-Normal36"/>
        <w:suppressAutoHyphens/>
        <w:autoSpaceDN w:val="0"/>
        <w:spacing w:after="120" w:line="257" w:lineRule="auto"/>
        <w:jc w:val="both"/>
        <w:textAlignment w:val="baseline"/>
      </w:pPr>
      <w:r w:rsidRPr="007861F6">
        <w:t>U slučaju da određeno dobro lokalnog značaja nije stavljeno pod zaštitu kao kulturno dobro (kako je definirano Zakonom o kulturnim dobrima), predstavničko tijelo županije, Grada Zagreba ili općine može ga proglasiti zaštićenim ako se nalazi na njihovom području.</w:t>
      </w:r>
    </w:p>
    <w:p w14:paraId="3E1CD8FB" w14:textId="77777777" w:rsidR="007406B7" w:rsidRPr="007861F6" w:rsidRDefault="007861F6">
      <w:pPr>
        <w:pStyle w:val="P68B1DB1-Normal36"/>
        <w:suppressAutoHyphens/>
        <w:autoSpaceDN w:val="0"/>
        <w:spacing w:after="120" w:line="257" w:lineRule="auto"/>
        <w:jc w:val="both"/>
        <w:textAlignment w:val="baseline"/>
      </w:pPr>
      <w:r w:rsidRPr="007861F6">
        <w:t>Zaštita kulturnih dobara također je dio procesa prostornog uređenja i izdavanja građevinskih dozvola, što je regulirano Zakonom o gradnji i Zakonom o prostornom uređenju.</w:t>
      </w:r>
    </w:p>
    <w:p w14:paraId="73BCE4FB" w14:textId="3D0C412F" w:rsidR="007406B7" w:rsidRPr="007861F6" w:rsidRDefault="007861F6">
      <w:pPr>
        <w:pStyle w:val="P68B1DB1-Normal36"/>
        <w:suppressAutoHyphens/>
        <w:autoSpaceDN w:val="0"/>
        <w:spacing w:after="120" w:line="257" w:lineRule="auto"/>
        <w:jc w:val="both"/>
        <w:textAlignment w:val="baseline"/>
      </w:pPr>
      <w:r w:rsidRPr="007861F6">
        <w:t>Prema Zakonu o kulturnim dobrima prostorno-planski dokumenti, ovisno o vrsti i području koje pokrivaju planski dokumenti, moraju sadržavati podatke iz konzervatorske podloge</w:t>
      </w:r>
      <w:r w:rsidRPr="002B18E8">
        <w:rPr>
          <w:vertAlign w:val="superscript"/>
        </w:rPr>
        <w:footnoteReference w:id="48"/>
      </w:r>
      <w:r w:rsidRPr="007861F6">
        <w:t xml:space="preserve">, uz niz mjera zaštite nepokretnih kulturnih dobara koja se nalaze na području obuhvaćenom planom. Konzervatorsku podlogu utvrđuje nadležno tijelo za </w:t>
      </w:r>
      <w:r w:rsidRPr="007861F6">
        <w:lastRenderedPageBreak/>
        <w:t>područje obuhvaćeno prostornim planom, a sadrži opće i posebne uvjete za zaštitu i očuvanje kulturnih dobara, granice kontaktne zone kulturnog dobra i način zaštite u kontaktnoj zoni. U slučaju da nadležno tijelo nije utvrdilo konzervatorsku podlogu, dužno je utvrditi sustav mjera zaštite. Dokument prostornog uređenja može se donijeti samo uz prethodnu suglasnost nadležnog tijela kojom se potvrđuje da je u skladu s konzervatorskom podlogom ili utvrđenim sustavom mjera zaštite. Za kulturno-povijesne cjeline/područ</w:t>
      </w:r>
      <w:r w:rsidR="00870B24">
        <w:t>j</w:t>
      </w:r>
      <w:r w:rsidRPr="007861F6">
        <w:t>a</w:t>
      </w:r>
      <w:r w:rsidRPr="00870B24">
        <w:rPr>
          <w:vertAlign w:val="superscript"/>
        </w:rPr>
        <w:footnoteReference w:id="49"/>
      </w:r>
      <w:r w:rsidRPr="00870B24">
        <w:t xml:space="preserve"> </w:t>
      </w:r>
      <w:r w:rsidRPr="007861F6">
        <w:t>obvezna je priprema konzervatorske podloge koja uključuje i područje kontaktne zone.</w:t>
      </w:r>
    </w:p>
    <w:p w14:paraId="30A95C2F" w14:textId="77777777" w:rsidR="007406B7" w:rsidRPr="007861F6" w:rsidRDefault="007861F6">
      <w:pPr>
        <w:pStyle w:val="P68B1DB1-Normal36"/>
        <w:suppressAutoHyphens/>
        <w:autoSpaceDN w:val="0"/>
        <w:spacing w:after="120" w:line="257" w:lineRule="auto"/>
        <w:jc w:val="both"/>
        <w:textAlignment w:val="baseline"/>
      </w:pPr>
      <w:r w:rsidRPr="007861F6">
        <w:t>Prema Zakonu o kulturnim dobrima za obavljanje poslova na kulturnim dobrima potrebno je prethodno pribaviti suglasnost nadležnog tijela</w:t>
      </w:r>
      <w:bookmarkStart w:id="689" w:name="_Ref56879316"/>
      <w:r w:rsidRPr="00870B24">
        <w:rPr>
          <w:vertAlign w:val="superscript"/>
        </w:rPr>
        <w:footnoteReference w:id="50"/>
      </w:r>
      <w:bookmarkEnd w:id="689"/>
      <w:r w:rsidRPr="007861F6">
        <w:t>. Ishođenje prethodnog odobrenja regulirano je Pravilnikom o dokumentaciji za izdavanje prethodnog odobrenja za radove na kulturnom dobru (Narodne novine br. 134/15). Stjecanje tog odobrenja sastavni je dio procesa izdavanja lokacijskih i građevinskih dozvola. To odobrenje također je potrebno ishoditi za zahvate koji se mogu izvoditi samo na temelju glavnog projekta ili bez glavnog projekta.</w:t>
      </w:r>
    </w:p>
    <w:p w14:paraId="6C42393C" w14:textId="4465F035" w:rsidR="007406B7" w:rsidRPr="007861F6" w:rsidRDefault="007861F6">
      <w:pPr>
        <w:pStyle w:val="P68B1DB1-Normal36"/>
        <w:suppressAutoHyphens/>
        <w:autoSpaceDN w:val="0"/>
        <w:spacing w:after="120" w:line="257" w:lineRule="auto"/>
        <w:jc w:val="both"/>
        <w:textAlignment w:val="baseline"/>
      </w:pPr>
      <w:r w:rsidRPr="007861F6">
        <w:t xml:space="preserve">Za projekte/zahvate za koje je potrebna lokacijska dozvola, u svrhu izrade idejnog rješenja, nadležno tijelo (vidjeti bilješku </w:t>
      </w:r>
      <w:r w:rsidRPr="007861F6">
        <w:fldChar w:fldCharType="begin"/>
      </w:r>
      <w:r w:rsidRPr="007861F6">
        <w:instrText xml:space="preserve"> NOTEREF _Ref56879316 \h  \* MERGEFORMAT </w:instrText>
      </w:r>
      <w:r w:rsidRPr="007861F6">
        <w:fldChar w:fldCharType="separate"/>
      </w:r>
      <w:r w:rsidRPr="007861F6">
        <w:t>24</w:t>
      </w:r>
      <w:r w:rsidRPr="007861F6">
        <w:fldChar w:fldCharType="end"/>
      </w:r>
      <w:r w:rsidRPr="007861F6">
        <w:t>), na zahtjev tijela nadležnog za izdavanje lokacijske dozvole, utvrđuje posebne uvjete zaštite kulturnih dobara. Posebni uvjeti utvrđeni za izradu idejnog rješenja mogu se koristiti za izradu glavnog projekta potrebnog za izdavanje građevinske dozvole. U postupku izdavanja građevinske dozvole provjerava se usklađenost glavnog projekta s posebnim uvjetima (tj. posebnim uvjetima za zaštitu kulturnih dobara utvrđenim lokacijskom dozvolom) i mora se izdati potvrda da je glavni projekt izrađen u skladu s posebnim uvjetima zaštite kulturnih dobara.</w:t>
      </w:r>
    </w:p>
    <w:p w14:paraId="439A9B8C" w14:textId="77777777" w:rsidR="007406B7" w:rsidRPr="007861F6" w:rsidRDefault="007861F6">
      <w:pPr>
        <w:pStyle w:val="P68B1DB1-Normal36"/>
        <w:suppressAutoHyphens/>
        <w:autoSpaceDN w:val="0"/>
        <w:spacing w:after="120" w:line="257" w:lineRule="auto"/>
        <w:jc w:val="both"/>
        <w:textAlignment w:val="baseline"/>
      </w:pPr>
      <w:r w:rsidRPr="007861F6">
        <w:t>Za složene zahvate na kulturnim dobrima</w:t>
      </w:r>
      <w:r w:rsidRPr="00870B24">
        <w:rPr>
          <w:vertAlign w:val="superscript"/>
        </w:rPr>
        <w:footnoteReference w:id="51"/>
      </w:r>
      <w:r w:rsidRPr="00870B24">
        <w:rPr>
          <w:vertAlign w:val="superscript"/>
        </w:rPr>
        <w:t xml:space="preserve"> </w:t>
      </w:r>
      <w:r w:rsidRPr="007861F6">
        <w:t>za koje je potrebno provesti prethodna istraživanja i/ili procjenu utjecaja na kulturno dobro nadležno tijelo ovlašteno je utvrditi posebne uvjete u obliku konzervatorskog elaborata.</w:t>
      </w:r>
    </w:p>
    <w:p w14:paraId="1D4E214E" w14:textId="41FCB557" w:rsidR="007406B7" w:rsidRPr="007861F6" w:rsidRDefault="007861F6" w:rsidP="00870B24">
      <w:pPr>
        <w:pStyle w:val="P68B1DB1-Normal36"/>
        <w:jc w:val="both"/>
      </w:pPr>
      <w:r w:rsidRPr="007861F6">
        <w:t>Za gradnju jednostavnih i drugih objekata i radova</w:t>
      </w:r>
      <w:r w:rsidRPr="00870B24">
        <w:rPr>
          <w:vertAlign w:val="superscript"/>
        </w:rPr>
        <w:footnoteReference w:id="52"/>
      </w:r>
      <w:r w:rsidRPr="007861F6">
        <w:t xml:space="preserve"> unutar kulturno-povijesne cjeline ili područja, na pojedinom kulturnom dobru, kao i radove na području unutar granica kulturnog dobra, koji se mogu izvoditi bez lokacijske/građevinske dozvole, sukladno glavnom projektu, prije početka izgradnje za rad potrebno je ostvariti posebne uvjete za zaštitu kulturnih dobara. Za projekte/zahvate koji se mogu izvesti bez lokacijske/građevinske dozvole i bez glavnog projekta potrebno je prethodno pribaviti suglasnost nadležnog tijela (nadležno tijelo će po potrebi odrediti posebne uvjete). Prethodno odobrenje izdaje se i za: </w:t>
      </w:r>
      <w:r w:rsidR="00870B24">
        <w:t>očuvanje</w:t>
      </w:r>
      <w:r w:rsidRPr="007861F6">
        <w:t>, obnovu, preseljenje kulturne baštine i druge slične radove, rad industrijskih i drugih objekata i lokaliteta, sanaciju i adaptaciju kulturne baštine itd.</w:t>
      </w:r>
    </w:p>
    <w:p w14:paraId="0BE62106" w14:textId="75F7F18F" w:rsidR="007406B7" w:rsidRPr="007861F6" w:rsidRDefault="007861F6">
      <w:pPr>
        <w:rPr>
          <w:rFonts w:ascii="Calibri" w:eastAsia="Calibri" w:hAnsi="Calibri" w:cs="Times New Roman"/>
          <w:sz w:val="20"/>
        </w:rPr>
      </w:pPr>
      <w:r w:rsidRPr="007861F6">
        <w:rPr>
          <w:rFonts w:ascii="Calibri" w:eastAsia="Calibri" w:hAnsi="Calibri" w:cs="Times New Roman"/>
          <w:sz w:val="20"/>
        </w:rPr>
        <w:t xml:space="preserve">Više detalja o zaštiti kulturnih dobara u postupku izdavanja građevinskih dozvola, kako je definirano Zakonom o kulturnoj baštini, navedeno je na stranici </w:t>
      </w:r>
      <w:hyperlink r:id="rId51" w:history="1">
        <w:r w:rsidRPr="007861F6">
          <w:rPr>
            <w:rStyle w:val="Hyperlink"/>
            <w:rFonts w:ascii="Calibri" w:eastAsia="Calibri" w:hAnsi="Calibri"/>
            <w:sz w:val="20"/>
          </w:rPr>
          <w:t>https://gov.hr/hr/obnova-zasticene-kuce/1276</w:t>
        </w:r>
      </w:hyperlink>
      <w:r w:rsidRPr="007861F6">
        <w:rPr>
          <w:rFonts w:ascii="Calibri" w:eastAsia="Calibri" w:hAnsi="Calibri" w:cs="Times New Roman"/>
          <w:sz w:val="20"/>
        </w:rPr>
        <w:t xml:space="preserve"> i </w:t>
      </w:r>
    </w:p>
    <w:p w14:paraId="59605FD6" w14:textId="774CD6AF" w:rsidR="007406B7" w:rsidRPr="007861F6" w:rsidRDefault="007861F6">
      <w:pPr>
        <w:pStyle w:val="P68B1DB1-Normal36"/>
      </w:pPr>
      <w:r w:rsidRPr="007861F6">
        <w:t>https://min-kulture.gov.hr/izdvojeno/kulturna-bastina/zastitni-radovi/zastitni-radovi-na-nepokretnim-kulturnim-dobrima/562</w:t>
      </w:r>
    </w:p>
    <w:p w14:paraId="61497EEA"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Prema hrvatskoj praksi zaštite kulturnih dobara, građevinska dozvola obično sadrži odredbu o mogućnosti pronalaženja i zaštite kulturnih dobara (ako postoje), posebice ako su planirane aktivnosti povezane s iskopavanjem i drugim, primjerice obnovom (starih građevina).</w:t>
      </w:r>
    </w:p>
    <w:p w14:paraId="5B96BF9B" w14:textId="77777777" w:rsidR="007406B7" w:rsidRPr="007861F6" w:rsidRDefault="007861F6">
      <w:pPr>
        <w:pStyle w:val="P68B1DB1-Normal36"/>
        <w:suppressAutoHyphens/>
        <w:autoSpaceDN w:val="0"/>
        <w:spacing w:after="120" w:line="257" w:lineRule="auto"/>
        <w:jc w:val="both"/>
        <w:textAlignment w:val="baseline"/>
      </w:pPr>
      <w:r w:rsidRPr="007861F6">
        <w:t>U slučaju da se tijekom izvođenja radova na gradilištu pojave vrijedni objekti, radovi će se obustaviti, o čemu će biti obaviješteni konzervatori. Oni će doći na gradilište, procijeniti situaciju i odlučiti o naknadnoj proceduri. Ovisno o lokalitetu, radovi se mogu nastaviti dodatnim mjerama zaštite arheoloških lokaliteta ili konzervatorskim uvjetima, ali u slučaju da lokalitet nije moguće prikladno zaštititi, radovi se mogu trajno obustaviti.</w:t>
      </w:r>
    </w:p>
    <w:p w14:paraId="41418D07" w14:textId="77777777" w:rsidR="007406B7" w:rsidRPr="007861F6" w:rsidRDefault="007861F6">
      <w:pPr>
        <w:pStyle w:val="P68B1DB1-Normal36"/>
        <w:suppressAutoHyphens/>
        <w:autoSpaceDN w:val="0"/>
        <w:spacing w:after="120" w:line="257" w:lineRule="auto"/>
        <w:jc w:val="both"/>
        <w:textAlignment w:val="baseline"/>
      </w:pPr>
      <w:r w:rsidRPr="007861F6">
        <w:t>Prema Zakonu o gradnji, nadzorni inženjer provjerava izvode li se radovi u skladu s građevinskom dozvolom, glavnim projektom i važećim propisima te na taj način kontrolira mjere i uvjete zaštite kulturnih dobara.</w:t>
      </w:r>
    </w:p>
    <w:p w14:paraId="0ACC18B8" w14:textId="77777777" w:rsidR="007406B7" w:rsidRPr="007861F6" w:rsidRDefault="007861F6">
      <w:pPr>
        <w:pStyle w:val="P68B1DB1-Normal26"/>
        <w:rPr>
          <w:rFonts w:eastAsia="Yu Gothic Light"/>
        </w:rPr>
      </w:pPr>
      <w:bookmarkStart w:id="690" w:name="_Toc74765524"/>
      <w:bookmarkStart w:id="691" w:name="_Hlk81173401"/>
      <w:r w:rsidRPr="007861F6">
        <w:t>Zaštita krajobraza</w:t>
      </w:r>
      <w:bookmarkEnd w:id="690"/>
      <w:r w:rsidRPr="007861F6">
        <w:t xml:space="preserve"> </w:t>
      </w:r>
    </w:p>
    <w:bookmarkEnd w:id="691"/>
    <w:p w14:paraId="52DCEFC8" w14:textId="5169833E" w:rsidR="007406B7" w:rsidRPr="007861F6" w:rsidRDefault="007861F6" w:rsidP="00B43D1C">
      <w:pPr>
        <w:pStyle w:val="P68B1DB1-Normal36"/>
        <w:suppressAutoHyphens/>
        <w:autoSpaceDN w:val="0"/>
        <w:spacing w:after="120" w:line="257" w:lineRule="auto"/>
        <w:jc w:val="both"/>
        <w:textAlignment w:val="baseline"/>
      </w:pPr>
      <w:r w:rsidRPr="007861F6">
        <w:t>U Hrvatskoj nije donesen nikakav poseban zakon ili propis/pravilnik kojim se reguliraju pitanja u vezi s krajobrazom. Neki sektorski pristupi, primjeric</w:t>
      </w:r>
      <w:r w:rsidR="00B43D1C">
        <w:t>e</w:t>
      </w:r>
      <w:r w:rsidRPr="007861F6">
        <w:t xml:space="preserve"> zaštita kulturnih dobara i zaštita prirode i okoliša, dijelom uključuju i problematiku krajobraza, dok je prostorno planiranje prepoznato kao zajednički i integrativni instrument njegove zaštite.</w:t>
      </w:r>
    </w:p>
    <w:p w14:paraId="00E7BA8E" w14:textId="77777777" w:rsidR="007406B7" w:rsidRPr="007861F6" w:rsidRDefault="007861F6">
      <w:pPr>
        <w:pStyle w:val="P68B1DB1-Normal36"/>
        <w:suppressAutoHyphens/>
        <w:autoSpaceDN w:val="0"/>
        <w:spacing w:after="120" w:line="257" w:lineRule="auto"/>
        <w:jc w:val="both"/>
        <w:textAlignment w:val="baseline"/>
      </w:pPr>
      <w:r w:rsidRPr="007861F6">
        <w:t>Integrirani pristup i važan stupanj zaštite krajobraza u Hrvatskoj formalno je uspostavljen Zakonom o potvrđivanju Konvencije o europskim krajobrazima (Narodne novine br. 12/2002). Pravna zaštita krajobraza, usklađena s pravnom stečevinom EU-a o zaštiti okoliša kao ostatkom nacionalnog zakonodavstva, također je obuhvaćena:</w:t>
      </w:r>
    </w:p>
    <w:p w14:paraId="54EC8678"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prostornom uređenju (Narodne novine br. 153/13, 65/17, 114/18, 39/19, 98/19),</w:t>
      </w:r>
    </w:p>
    <w:p w14:paraId="10EF7BDF"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okoliša (Narodne novine br. 80/13, 153/13, 78/15, 12/18, 118/18),</w:t>
      </w:r>
    </w:p>
    <w:p w14:paraId="4E6FC385"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prirode (Narodne novine br. 80/13, 15/18, 14/19, 127/19),</w:t>
      </w:r>
    </w:p>
    <w:p w14:paraId="30ACB749"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i očuvanju kulturnih dobara (Narodne novine br. 69/99, 151/03, 157/03, 100/04, 87/09, 88/10, 61/11, 25/12, 136 /12, 157/13, 152/14, 98/15, 44/17, 90/18, 32/20, 62/20).</w:t>
      </w:r>
    </w:p>
    <w:p w14:paraId="6D00298F" w14:textId="77777777" w:rsidR="007406B7" w:rsidRPr="007861F6" w:rsidRDefault="007861F6">
      <w:pPr>
        <w:pStyle w:val="P68B1DB1-Normal36"/>
        <w:suppressAutoHyphens/>
        <w:autoSpaceDN w:val="0"/>
        <w:spacing w:after="120" w:line="257" w:lineRule="auto"/>
        <w:jc w:val="both"/>
        <w:textAlignment w:val="baseline"/>
      </w:pPr>
      <w:r w:rsidRPr="007861F6">
        <w:t>Tri su ministarstva odgovorna za brigu o krajobrazu: Ministarstvo gospodarstva i održivog razvoja, Ministarstvo kulture i medija i Ministarstvo prostornog uređenja, graditeljstva i državne imovine.</w:t>
      </w:r>
    </w:p>
    <w:p w14:paraId="7FA88DE9" w14:textId="581BF608" w:rsidR="007406B7" w:rsidRPr="007861F6" w:rsidRDefault="007861F6">
      <w:pPr>
        <w:pStyle w:val="P68B1DB1-Normal36"/>
        <w:suppressAutoHyphens/>
        <w:autoSpaceDN w:val="0"/>
        <w:spacing w:after="120" w:line="257" w:lineRule="auto"/>
        <w:jc w:val="both"/>
        <w:textAlignment w:val="baseline"/>
      </w:pPr>
      <w:r w:rsidRPr="007861F6">
        <w:t>Sustav prostornog planiranja glavni je alat za očuvanje krajobraza. Prostorno-planska dokumentacija uključuje pitanja u vezi s krajobrazom.</w:t>
      </w:r>
    </w:p>
    <w:p w14:paraId="16094A15" w14:textId="77777777" w:rsidR="007406B7" w:rsidRPr="007861F6" w:rsidRDefault="007861F6">
      <w:pPr>
        <w:pStyle w:val="P68B1DB1-Normal26"/>
      </w:pPr>
      <w:r w:rsidRPr="007861F6">
        <w:t xml:space="preserve">Okolišna dozvola </w:t>
      </w:r>
    </w:p>
    <w:p w14:paraId="7D6BC4D8" w14:textId="77777777" w:rsidR="007406B7" w:rsidRPr="007861F6" w:rsidRDefault="007861F6">
      <w:pPr>
        <w:pStyle w:val="P68B1DB1-Normal26"/>
        <w:jc w:val="both"/>
      </w:pPr>
      <w:r w:rsidRPr="007861F6">
        <w:t>Okolišna dozvola izdaje se u svrhu cjelovite zaštite okoliša integriranom prevencijom i kontrolom onečišćenja osiguravanjem visoke razine zaštite okoliša i uvjeta za sprječavanje značajnog onečišćenja okoliša uzrokovanog industrijskim aktivnostima.</w:t>
      </w:r>
    </w:p>
    <w:p w14:paraId="2A6B7BAB" w14:textId="77777777" w:rsidR="007406B7" w:rsidRPr="007861F6" w:rsidRDefault="007861F6">
      <w:pPr>
        <w:pStyle w:val="P68B1DB1-Normal26"/>
        <w:jc w:val="both"/>
      </w:pPr>
      <w:r w:rsidRPr="007861F6">
        <w:t>Okolišna dozvola je dozvola za rad postrojenja koju je operater dužan pribaviti prije puštanja postrojenja u pogon, uključujući probni rad, za rad postojećeg postrojenja, te prije značajne promjene u radu postrojenja za obavljanje djelatnosti koje mogu uzrokovati industrijske emisije, uključujući velika postrojenja za izgaranje, postrojenja za spaljivanje otpada i postrojenja za suspaljivanje otpada.</w:t>
      </w:r>
    </w:p>
    <w:p w14:paraId="787429DB" w14:textId="77777777" w:rsidR="007406B7" w:rsidRPr="007861F6" w:rsidRDefault="007861F6">
      <w:pPr>
        <w:pStyle w:val="P68B1DB1-Normal26"/>
        <w:jc w:val="both"/>
      </w:pPr>
      <w:r w:rsidRPr="007861F6">
        <w:t>Okolišna dozvola izdaje se nakon donošenja rješenja o prihvatljivosti zahvata za okoliš.</w:t>
      </w:r>
    </w:p>
    <w:p w14:paraId="19F59FC3" w14:textId="4A00AF58" w:rsidR="007406B7" w:rsidRPr="007861F6" w:rsidRDefault="007861F6">
      <w:pPr>
        <w:pStyle w:val="P68B1DB1-Normal26"/>
        <w:jc w:val="both"/>
      </w:pPr>
      <w:r w:rsidRPr="007861F6">
        <w:t>Provedba postupka dobivanja okolišne dozvole određena je Zakonom o zaštiti okoliša (</w:t>
      </w:r>
      <w:bookmarkStart w:id="692" w:name="_Hlk85622994"/>
      <w:r w:rsidRPr="007861F6">
        <w:t xml:space="preserve">Narodne novine br. </w:t>
      </w:r>
      <w:bookmarkEnd w:id="692"/>
      <w:r w:rsidRPr="007861F6">
        <w:t>80/13, 153/13, 78/15, 12/18, 118/18, u daljnjem tekstu: Zakon) i Uredbom o okolišnoj dozvoli (Narodne novine br. 8/14, 5/18, u daljnjem tekstu: Uredba). Donošenjem ovih propisa postupak se uređuje i usklađuje s odredbama Direktive 2010/75/EU o industrijskim emisijama (integrirano sprečavanje i kontrola onečišćenja).</w:t>
      </w:r>
    </w:p>
    <w:p w14:paraId="49F06DD5" w14:textId="77777777" w:rsidR="007406B7" w:rsidRPr="007861F6" w:rsidRDefault="007406B7">
      <w:pPr>
        <w:spacing w:after="0" w:line="240" w:lineRule="auto"/>
        <w:jc w:val="both"/>
        <w:rPr>
          <w:rFonts w:eastAsia="Times New Roman" w:cstheme="minorHAnsi"/>
          <w:color w:val="FF0000"/>
          <w:sz w:val="20"/>
        </w:rPr>
      </w:pPr>
    </w:p>
    <w:p w14:paraId="73F1A193" w14:textId="1B0070E0" w:rsidR="007406B7" w:rsidRPr="007861F6" w:rsidRDefault="007861F6">
      <w:pPr>
        <w:pStyle w:val="P68B1DB1-Normal26"/>
      </w:pPr>
      <w:bookmarkStart w:id="693" w:name="_Ref67830647"/>
      <w:bookmarkStart w:id="694" w:name="_Toc74765525"/>
      <w:r w:rsidRPr="007861F6">
        <w:t>Pregled nacionalnog socijalnog zakonodavstva</w:t>
      </w:r>
      <w:bookmarkEnd w:id="693"/>
      <w:bookmarkEnd w:id="694"/>
    </w:p>
    <w:p w14:paraId="17D086C8" w14:textId="77777777" w:rsidR="007406B7" w:rsidRPr="007861F6" w:rsidRDefault="007861F6">
      <w:pPr>
        <w:pStyle w:val="P68B1DB1-Normal36"/>
        <w:suppressAutoHyphens/>
        <w:autoSpaceDN w:val="0"/>
        <w:spacing w:after="120" w:line="257" w:lineRule="auto"/>
        <w:jc w:val="both"/>
        <w:textAlignment w:val="baseline"/>
      </w:pPr>
      <w:bookmarkStart w:id="695" w:name="_Hlk47908398"/>
      <w:r w:rsidRPr="007861F6">
        <w:t xml:space="preserve">Pravo na ravnopravnost i nediskriminaciju temeljno je ljudsko pravo zaštićeno Ustavom Republike Hrvatske i drugim pravnim aktima, primjerice Ustavnim zakonom o pravima nacionalnih manjina (Narodne novine br. 155/02, 47/10, </w:t>
      </w:r>
      <w:r w:rsidRPr="007861F6">
        <w:lastRenderedPageBreak/>
        <w:t>80/10, 93/11, 93/11), Zakonom o radu (Narodne novine br. 93/14, 127/17, 98/19), Zakonom o ravnopravnosti spolova (Narodne novine br. 82/08, 69/17) i Zakonom o suzbijanju diskriminacije (Narodne novine br. 85/ 08, 112/12).</w:t>
      </w:r>
    </w:p>
    <w:p w14:paraId="35CF5C3B" w14:textId="77777777" w:rsidR="007406B7" w:rsidRPr="007861F6" w:rsidRDefault="007861F6">
      <w:pPr>
        <w:pStyle w:val="P68B1DB1-Normal36"/>
        <w:suppressAutoHyphens/>
        <w:autoSpaceDN w:val="0"/>
        <w:spacing w:after="120" w:line="257" w:lineRule="auto"/>
        <w:jc w:val="both"/>
        <w:textAlignment w:val="baseline"/>
      </w:pPr>
      <w:r w:rsidRPr="007861F6">
        <w:t>Temeljne obveze i prava iz radnog odnosa te načela prevencije i pravila zaštite na radu propisana su Zakonom o radu (Narodne novine br. 93/14, 127/17, 98/19) i Zakonom o zaštiti na radu (Narodne novine br. 71/14, 118/14, 94/18, 96/18).</w:t>
      </w:r>
    </w:p>
    <w:bookmarkEnd w:id="695"/>
    <w:p w14:paraId="6F121866" w14:textId="77777777" w:rsidR="007406B7" w:rsidRPr="007861F6" w:rsidRDefault="007861F6">
      <w:pPr>
        <w:pStyle w:val="P68B1DB1-Normal36"/>
        <w:suppressAutoHyphens/>
        <w:autoSpaceDN w:val="0"/>
        <w:spacing w:after="120" w:line="257" w:lineRule="auto"/>
        <w:jc w:val="both"/>
        <w:textAlignment w:val="baseline"/>
      </w:pPr>
      <w:r w:rsidRPr="007861F6">
        <w:t>Zakonom o radu regulirani su odnosi između stranaka uključenih u proces zapošljavanja. Štiti i odnosi se na svaku fizičku osobu koja je sklopila ugovor o radu s poslodavcem.</w:t>
      </w:r>
    </w:p>
    <w:p w14:paraId="243F0082" w14:textId="77777777" w:rsidR="007406B7" w:rsidRPr="007861F6" w:rsidRDefault="007861F6">
      <w:pPr>
        <w:pStyle w:val="P68B1DB1-Normal35"/>
        <w:jc w:val="both"/>
      </w:pPr>
      <w:r w:rsidRPr="007861F6">
        <w:t>Temeljne obveze i prava iz radnog odnosa propisani su člankom 7. Zakona o radu. Tim člankom propisano je da je poslodavac dužan zaposlenom radniku osigurati rad i isplatiti naknadu za obavljeni rad, a radnik je dužan završiti posao prema uputama poslodavca u skladu s prirodom i vrstom posla. Nadalje, prema stavku 2., poslodavac ima pravo odrediti mjesto i način obavljanja poslova te je dužan poštivati prava i dostojanstvo radnika. U stavku 3. navodi se da je poslodavac dužan osigurati sigurne uvjete rada bez štetnih učinaka na zdravlje radnika, sukladno posebnom zakonu i drugim propisima.</w:t>
      </w:r>
    </w:p>
    <w:p w14:paraId="20035405" w14:textId="77777777" w:rsidR="007406B7" w:rsidRPr="007861F6" w:rsidRDefault="007861F6">
      <w:pPr>
        <w:pStyle w:val="P68B1DB1-Normal36"/>
        <w:suppressAutoHyphens/>
        <w:autoSpaceDN w:val="0"/>
        <w:spacing w:after="120" w:line="257" w:lineRule="auto"/>
        <w:jc w:val="both"/>
        <w:textAlignment w:val="baseline"/>
      </w:pPr>
      <w:r w:rsidRPr="007861F6">
        <w:t>Nacionalna politika, načela prevencije i pravila zaštite na radu, obveze poslodavca, prava i obveze radnika, uključujući nadzor i prekršajnu odgovornost u Republici Hrvatskoj, uređeni su Zakonom o zaštiti na radu.</w:t>
      </w:r>
    </w:p>
    <w:p w14:paraId="3ABB00A9" w14:textId="77777777" w:rsidR="007406B7" w:rsidRPr="007861F6" w:rsidRDefault="007861F6">
      <w:pPr>
        <w:pStyle w:val="P68B1DB1-Normal36"/>
        <w:jc w:val="both"/>
      </w:pPr>
      <w:r w:rsidRPr="007861F6">
        <w:t xml:space="preserve">Zakon definira mjere zaštite radnika od psihosocijalnih rizika (stresa) i psihofizioloških napora na radu s ciljem prevencije i edukacije svih dionika. Zakonom se utvrđuju opća načela prevencije rizika na radu i zaštite zdravlja, pravila za otklanjanje čimbenika rizika, postupci osposobljavanja radnika te postupci informiranja i savjetovanja radnika i njihovih predstavnika s poslodavcima i njihovim ovlaštenim osobama. Namjera je podići svijest i potaknuti preventivno djelovanje, kako poslodavaca tako i zaposlenika. </w:t>
      </w:r>
    </w:p>
    <w:p w14:paraId="331519C1" w14:textId="77777777" w:rsidR="007406B7" w:rsidRPr="007861F6" w:rsidRDefault="007861F6">
      <w:pPr>
        <w:pStyle w:val="P68B1DB1-Normal36"/>
        <w:jc w:val="both"/>
        <w:rPr>
          <w:rFonts w:cs="Calibri"/>
        </w:rPr>
      </w:pPr>
      <w:r w:rsidRPr="007861F6">
        <w:t>Poslodavac je dužan provoditi mjere zaštite na radu temeljene na općim načelima prevencije. To uključuje: izbjegavanje rizika, procjenu rizika, sprječavanje rizika na njihovom izvoru, prilagodbu rada zaposlenicima u odnosu na oblik radnog mjesta, izbor opreme za rad i načina rada i radnih procesa za rasterećenje monotonog rada. Poslodavci moraju razmotriti pitanja kao što su prilagodba tehničkom napretku, zamjena opasnih tvari ili procesa neopasnim ili manje opasnim tvarima ili procesima. Također su dužni razviti dosljednu sveobuhvatnu politiku prevencije povezujući tehnologiju, organizaciju rada, uvjete rada, međuljudske odnose i utjecaj radnog okruženja. Moraju dati prednost kolektivnim zaštitnim mjerama u odnosu na individualne, primjereno osposobiti i informirati zaposlenike, te svu zaštitnu opremu besplatno staviti na raspolaganje.</w:t>
      </w:r>
    </w:p>
    <w:p w14:paraId="4B89CA18" w14:textId="77777777" w:rsidR="007406B7" w:rsidRPr="007861F6" w:rsidRDefault="007861F6">
      <w:pPr>
        <w:pStyle w:val="P68B1DB1-Normal36"/>
        <w:jc w:val="both"/>
        <w:rPr>
          <w:rFonts w:cs="Calibri"/>
        </w:rPr>
      </w:pPr>
      <w:r w:rsidRPr="007861F6">
        <w:t>Pravilnik o zaštiti na radu na privremenim gradilištima (Narodne novine br. 48/18) definira mjere i aktivnosti zaštite radnika na privremenim gradilištima</w:t>
      </w:r>
      <w:r w:rsidRPr="007861F6">
        <w:footnoteReference w:id="53"/>
      </w:r>
      <w:r w:rsidRPr="007861F6">
        <w:t>. Ovim su Pravilnikom, primjerice, definirani zahtjevi za evakuacijske putove i izlaze u nuždi, otkrivanje požara, sanitarnu opremu i prvu pomoć itd.</w:t>
      </w:r>
    </w:p>
    <w:p w14:paraId="001AD16A" w14:textId="77777777" w:rsidR="007406B7" w:rsidRPr="007861F6" w:rsidRDefault="007861F6">
      <w:pPr>
        <w:pStyle w:val="P68B1DB1-Normal36"/>
        <w:jc w:val="both"/>
        <w:rPr>
          <w:rFonts w:cs="Calibri"/>
        </w:rPr>
      </w:pPr>
      <w:r w:rsidRPr="007861F6">
        <w:t>Pravila zaštite na radu vrijede za sve faze projekta od izrade do realizacije. Investitor je prvi od dionika sustava zaštite na radu kada je u pitanju projektiranje, izvođenje i korištenje građevina. Zbog toga je dužan primjenjivati opća načela prevencije i pravila zaštite na radu u svim fazama izrade i pripreme projekta. Sukladno tome, tijekom izrade projekta treba izraditi elaborat zaštite na radu. U tom je elaboratu potrebno razraditi način primjene pravila zaštite na radu pri korištenju građevina namijenjenih za rad. Prilikom izrade glavnog projekta i tijekom izvođenja radova potrebno je imenovati odgovornu osobu za zaštitu na radu (od strane investitora, vlasnika zgrade, koncesionara...).</w:t>
      </w:r>
    </w:p>
    <w:p w14:paraId="1FE0890E" w14:textId="77777777" w:rsidR="007406B7" w:rsidRPr="007861F6" w:rsidRDefault="007861F6">
      <w:pPr>
        <w:pStyle w:val="P68B1DB1-Normal36"/>
        <w:suppressAutoHyphens/>
        <w:autoSpaceDN w:val="0"/>
        <w:spacing w:after="120" w:line="257" w:lineRule="auto"/>
        <w:jc w:val="both"/>
        <w:textAlignment w:val="baseline"/>
        <w:rPr>
          <w:rFonts w:cs="Calibri"/>
        </w:rPr>
      </w:pPr>
      <w:r w:rsidRPr="007861F6">
        <w:t xml:space="preserve">Sukladno članku 74. stavku 3. Zakona o zaštiti na radu, izvođač radova na privremenom gradilištu dužan je dostaviti prijavu gradilišta tijelu nadležnom za inspekciju rada (Državni inspektorat) najkasnije jedan dan prije početka radova (za posebno opasne radove definirane Prilogom II. Pravilnika i ako je trajanje radova duže od 10 dana). Sadržaj prijave gradilišta definiran je u Prilogu III. Pravilnika. Primjerak prijave gradilišta mora biti dostupan na gradilištu na vidljivom </w:t>
      </w:r>
      <w:r w:rsidRPr="007861F6">
        <w:lastRenderedPageBreak/>
        <w:t>mjestu. Prijava gradilišta na kojem će radove izvoditi dva ili više izvođača obveza je investitora, nositelja koncesije ili druge osobe za koju se izvode građevinski radovi.</w:t>
      </w:r>
    </w:p>
    <w:p w14:paraId="03F6A4C0" w14:textId="77777777" w:rsidR="007406B7" w:rsidRPr="007861F6" w:rsidRDefault="007861F6">
      <w:pPr>
        <w:pStyle w:val="P68B1DB1-Normal36"/>
        <w:jc w:val="both"/>
        <w:rPr>
          <w:rFonts w:cs="Calibri"/>
        </w:rPr>
      </w:pPr>
      <w:r w:rsidRPr="007861F6">
        <w:t>Izvođač koji izvodi građevinske radove dužan je urediti gradilište i osigurati da se radovi izvode u skladu s propisima o zaštiti na radu. Stoga je potrebno izraditi Plan izvođenja radova. Sadržaj Plana definiran je u Prilogu IV. Pravilnika. Plan izvođenja radova mora biti dostupan na gradilištu, a njegova je izrada obveza investitora, koncesionara ili druge osobe za koju se izvode građevinski radovi.</w:t>
      </w:r>
    </w:p>
    <w:p w14:paraId="281B0044" w14:textId="77777777" w:rsidR="007406B7" w:rsidRPr="007861F6" w:rsidRDefault="007861F6">
      <w:pPr>
        <w:pStyle w:val="P68B1DB1-Normal36"/>
        <w:suppressAutoHyphens/>
        <w:autoSpaceDN w:val="0"/>
        <w:spacing w:after="120" w:line="257" w:lineRule="auto"/>
        <w:jc w:val="both"/>
        <w:textAlignment w:val="baseline"/>
      </w:pPr>
      <w:r w:rsidRPr="007861F6">
        <w:t>Ako samo jedan izvođač izvodi građevinske radove, nije dužan izraditi Plan izvođenja radova, već samo mora poslati obavijest Državnom inspektoratu.</w:t>
      </w:r>
    </w:p>
    <w:p w14:paraId="2EE5F21E" w14:textId="77777777" w:rsidR="007406B7" w:rsidRPr="007861F6" w:rsidRDefault="007861F6">
      <w:pPr>
        <w:pStyle w:val="P68B1DB1-Normal36"/>
        <w:suppressAutoHyphens/>
        <w:autoSpaceDN w:val="0"/>
        <w:spacing w:after="120" w:line="257" w:lineRule="auto"/>
        <w:jc w:val="both"/>
        <w:textAlignment w:val="baseline"/>
      </w:pPr>
      <w:r w:rsidRPr="007861F6">
        <w:t xml:space="preserve">Republika Hrvatska ratificirala je i Konvenciju o najnižoj dobi (Konvencija br. 138) i Konvenciju o najgorim oblicima dječjeg rada (Konvencija br. 182) MOR-a. Minimalna dob za zapošljavanje za ovaj projekt bit će 18 godina, a kako bi se osigurala usklađenost, svi će zaposlenici morati dati osobni identifikacijski broj (OIB) kao dokaz svog identiteta i dobi, što je nacionalni identifikacijski dokument potreban za zapošljavanje. Izvođači i podizvođači uključit će specifične postupke koje će koristiti za provjeru dobi kandidata za zaposlenje u svoje planove upravljanja radom. </w:t>
      </w:r>
    </w:p>
    <w:p w14:paraId="46863254" w14:textId="77777777" w:rsidR="007406B7" w:rsidRPr="007861F6" w:rsidRDefault="007861F6">
      <w:pPr>
        <w:pStyle w:val="P68B1DB1-Normal35"/>
        <w:spacing w:line="257" w:lineRule="auto"/>
        <w:jc w:val="both"/>
      </w:pPr>
      <w:r w:rsidRPr="007861F6">
        <w:t>Prema članku 7. Zakona o radu (Narodne novine br. 93/14, 127/17, 98/19) poslodavac je dužan zaposlenom radniku osigurati rad i isplatiti naknadu za obavljeni rad, a radnik je dužan posao obavljati po uputama poslodavca u skladu s prirodom i vrstom posla. Nadalje, prema stavku 2., poslodavac ima pravo odrediti mjesto i način obavljanja poslova te je dužan poštivati prava i dostojanstvo radnika. U stavku 3. navodi se da je poslodavac dužan osigurati sigurne uvjete rada bez štetnih učinaka na zdravlje radnika, sukladno posebnom zakonu i drugim propisima.</w:t>
      </w:r>
    </w:p>
    <w:p w14:paraId="25459AA8" w14:textId="77777777" w:rsidR="007406B7" w:rsidRPr="007861F6" w:rsidRDefault="007861F6">
      <w:pPr>
        <w:pStyle w:val="P68B1DB1-Normal39"/>
        <w:suppressAutoHyphens/>
        <w:autoSpaceDN w:val="0"/>
        <w:spacing w:after="120" w:line="257" w:lineRule="auto"/>
        <w:jc w:val="both"/>
        <w:textAlignment w:val="baseline"/>
      </w:pPr>
      <w:r w:rsidRPr="007861F6">
        <w:t>Radno vrijeme</w:t>
      </w:r>
    </w:p>
    <w:p w14:paraId="266E94E3" w14:textId="0DA23BBE" w:rsidR="007406B7" w:rsidRPr="007861F6" w:rsidRDefault="007861F6">
      <w:pPr>
        <w:pStyle w:val="P68B1DB1-Normal36"/>
        <w:suppressAutoHyphens/>
        <w:autoSpaceDN w:val="0"/>
        <w:spacing w:after="120" w:line="257" w:lineRule="auto"/>
        <w:jc w:val="both"/>
        <w:textAlignment w:val="baseline"/>
      </w:pPr>
      <w:r w:rsidRPr="007861F6">
        <w:t>U poglavlju 8. Zakona o radu definira se radno vrijeme, počevši od definicije radnog vremena (članak 60.), dok je člankom 61. propisano da puno radno vrijeme ne može biti duže od 40 sati tjedno. Člancima 66. i 67. definira se fleksibilnost radnog vremena. Trajanje radnog vremena radnika tako može biti ravnomjerno ili neravnomjerno raspoređeno na dane, tjedne ili mjesece. Stoga, kada je radno vrijeme neravnomjerno raspoređeno, njegovo trajanje u jednom razdoblju može biti duže od punog ili nepunog radnog vremena, a u drugom kraće. Zakoni i propisi definiraju obrasce radnog vremena, kolektivni ugovor, sporazum između radničkog vijeća i poslodavca, pravila rada ili ugovor o radu.</w:t>
      </w:r>
    </w:p>
    <w:p w14:paraId="7B529843" w14:textId="77777777" w:rsidR="007406B7" w:rsidRPr="007861F6" w:rsidRDefault="007861F6">
      <w:pPr>
        <w:pStyle w:val="P68B1DB1-Normal39"/>
        <w:suppressAutoHyphens/>
        <w:autoSpaceDN w:val="0"/>
        <w:spacing w:after="120" w:line="257" w:lineRule="auto"/>
        <w:jc w:val="both"/>
        <w:textAlignment w:val="baseline"/>
      </w:pPr>
      <w:r w:rsidRPr="007861F6">
        <w:t>Odmori</w:t>
      </w:r>
    </w:p>
    <w:p w14:paraId="2AA82D57" w14:textId="77777777" w:rsidR="007406B7" w:rsidRPr="007861F6" w:rsidRDefault="007861F6">
      <w:pPr>
        <w:pStyle w:val="P68B1DB1-Normal36"/>
        <w:suppressAutoHyphens/>
        <w:autoSpaceDN w:val="0"/>
        <w:spacing w:after="120" w:line="257" w:lineRule="auto"/>
        <w:jc w:val="both"/>
        <w:textAlignment w:val="baseline"/>
      </w:pPr>
      <w:r w:rsidRPr="007861F6">
        <w:t>Odmori i godišnji odmori također su definirani Zakonom o radu. Dnevni odmor definiran je člancima 73. i 74., dok je člankom 75. uređen tjedni odmor. Prema ovim člancima, radnik koji radi najmanje šest sati dnevno ima pravo na odmor (stanku) u trajanju od najmanje 30 minuta. Radnik koji je zaposlen na nepuno radno vrijeme ili koji je zaposlen pri dvama ili više poslodavaca s ukupnim dnevnim radnim vremenom svih poslodavaca od najmanje 6 ili 4,5 sati ima pravo na odmor kod svakog poslodavca razmjerno njegovom ugovorenom radu na nepuno radno vrijeme. Vrijeme odmora ubraja se u radno vrijeme. Radnik ima pravo na minimalni dnevni odmor od 12 neprekinutih sati u trajanju od 24 sata; tjedni minimalni neprekinuti odmor od 24 sata uz sate redovitog odmora, a maloljetnik ima pravo na tjedni minimalni neprekinuti odmor od 48 sati. Radnik mora iskoristiti odmor nedjeljom ili dan prije ili dan poslije nedjelje.</w:t>
      </w:r>
    </w:p>
    <w:p w14:paraId="10E024C5" w14:textId="77777777" w:rsidR="007406B7" w:rsidRPr="007861F6" w:rsidRDefault="007861F6">
      <w:pPr>
        <w:pStyle w:val="P68B1DB1-Normal36"/>
        <w:suppressAutoHyphens/>
        <w:autoSpaceDN w:val="0"/>
        <w:spacing w:after="120" w:line="257" w:lineRule="auto"/>
        <w:jc w:val="both"/>
        <w:textAlignment w:val="baseline"/>
      </w:pPr>
      <w:r w:rsidRPr="007861F6">
        <w:t>Ako radnik nije u mogućnosti koristiti razdoblje odmora kao što je prethodno navedeno, moraju mu se omogućiti ekvivalentna razdoblja nadoknade tjednog odmora odmah nakon radnog vremena bez tjednog odmora ili s kraćim odmorom. Iznimno, smjenskim radnicima ili radnicima koji zbog objektivnih razloga ili organizacije rada ne mogu koristiti odmor mora se osigurati tjedni neprekinuti odmor od minimalno 24 sata, ne računajući dnevni odmor. Naknade i nadoknade troškova regulirane su člancima od 90. do 97. Zakona o radu. Prema članku 90., poslodavac je dužan radniku obračunati i isplatiti naknadu u visini predviđenoj zakonom, kolektivnim ugovorom, pravilnikom o radu ili ugovorom o radu. Člankom 91. regulirana je jednaka plaća za žene i muškarce, dok je člankom 94. propisano da radnik ima pravo na povećanu naknadu za teške uvjete rada, prekovremeni i noćni rad, te za rad nedjeljom, praznikom i drugim danima koji su neradni dani prema zakonu.</w:t>
      </w:r>
    </w:p>
    <w:p w14:paraId="01EF5BF5" w14:textId="77777777" w:rsidR="007406B7" w:rsidRPr="007861F6" w:rsidRDefault="007861F6">
      <w:pPr>
        <w:pStyle w:val="P68B1DB1-Normal43"/>
        <w:spacing w:line="257" w:lineRule="auto"/>
        <w:jc w:val="both"/>
      </w:pPr>
      <w:r w:rsidRPr="007861F6">
        <w:t>Nediskriminacija</w:t>
      </w:r>
    </w:p>
    <w:p w14:paraId="56A776EE" w14:textId="5C81D194" w:rsidR="007406B7" w:rsidRPr="007861F6" w:rsidRDefault="007861F6">
      <w:pPr>
        <w:pStyle w:val="P68B1DB1-Normal36"/>
        <w:suppressAutoHyphens/>
        <w:autoSpaceDN w:val="0"/>
        <w:spacing w:after="120" w:line="257" w:lineRule="auto"/>
        <w:jc w:val="both"/>
        <w:textAlignment w:val="baseline"/>
      </w:pPr>
      <w:r w:rsidRPr="007861F6">
        <w:lastRenderedPageBreak/>
        <w:t>Zakon o radu u članku 7. stavku 4. zabranjuje svaku izravnu ili neizravnu diskriminaciju u području rada i uvjeta rada, uključujući kriterije odabira i uvjete za zapošljavanje, napredovanje u radnom odnosu, stručno usmjeravanje, obrazovanje, osposobljavanje i prekvalifikaciju. Poslodavac je također dužan štititi dostojanstvo radnika tijekom rada u slučaju radnji nepoželjnih i protivnih Zakonu o radu i posebnim zakonskim odredbam</w:t>
      </w:r>
      <w:r w:rsidR="00B43D1C">
        <w:t>a</w:t>
      </w:r>
      <w:r w:rsidRPr="007861F6">
        <w:t xml:space="preserve"> koje počine nadređene osobe, suradnici i osobe s kojima radnik u obavljanju svojih poslova redovito kontaktira. Člancima 31. i 32. definirana je zabrana diskriminacije trudnica, žena koje su nedavno rodile ili doje, dok se člankom 39. stavlja veto na diskriminaciju u pogledu napredovanja pri zapošljavanju ili ostvarivanja drugih prava. Zakonom o radu također nisu dopušteni neki drugi oblici diskriminacije: zabrana diskriminacije članova radničkog vijeća (članci 157. i 158.) te diskriminacije na temelju članstva ili nečlanstva u udruzi ili sudjelovanja ili nesudjelovanja u raznim aktivnostima (članak 166.).</w:t>
      </w:r>
    </w:p>
    <w:p w14:paraId="718A79C1" w14:textId="77777777" w:rsidR="007406B7" w:rsidRPr="007861F6" w:rsidRDefault="007861F6">
      <w:pPr>
        <w:pStyle w:val="P68B1DB1-Normal43"/>
        <w:spacing w:line="257" w:lineRule="auto"/>
        <w:jc w:val="both"/>
      </w:pPr>
      <w:r w:rsidRPr="007861F6">
        <w:t>Pravo na žalbu</w:t>
      </w:r>
    </w:p>
    <w:p w14:paraId="686DC42B" w14:textId="77777777" w:rsidR="007406B7" w:rsidRPr="007861F6" w:rsidRDefault="007861F6">
      <w:pPr>
        <w:pStyle w:val="P68B1DB1-Normal44"/>
        <w:spacing w:line="257" w:lineRule="auto"/>
        <w:jc w:val="both"/>
        <w:rPr>
          <w:rFonts w:cs="Calibri"/>
        </w:rPr>
      </w:pPr>
      <w:r w:rsidRPr="007861F6">
        <w:t>Zakon o radu sadrži odredbe koje radnicima omogućuju rješavanje sporova u slučajevima kada postoji nesuglasica između poslodavca i radnika oko bitnih uvjeta ugovora o radu i drugih aspekata rada. Takav nesporazum se rješava u skladu s procedurama. Referentni Kolektivni ugovor za graditeljstvo (Narodne novine br. 115/15, 26/18) u dijelu o zaštiti radnika (čl. 70) propisuje da radnik koji smatra da mu je poslodavac povrijedio pravo iz radnog odnosa može u roku od 15 dana od dana dostavljanja rješenjem kojim je povrijeđeno njegovo pravo ili od dana saznanja za povredu prava zahtijevati ostvarenje tog prava. Pisana rješenja o ostvarivanju prava i obveza radnika dostavljaju se neposredno radniku ili preporučenom poštom na posljednju adresu koju je radnik prijavio poslodavcu. Radnik je dužan odmah obavijestiti poslodavca u slučaju promjene adrese. Ako se dopis Poslodavca upućen radniku na adresu koju je zaposlenik prijavio poslodavcu neuručiv zbog odbijanja primitka ili nepoznate ili netočno prijavljene adrese, isti će se u pisanom obliku istaknuti na oglasnoj ploči u prostorijama poslodavca, a ugovorne strane su suglasne da se to smatra uredno izvršenom dostavom dopisa radniku. Nadalje, bez obzira na postupak zaštite prava iz članka 70. Kolektivnog ugovora, zaposlenik koji smatra da je prema njemu nepravedno postupao drugi radnik, suradnik ili uprava društva može se na njega žaliti nadređenoj osobi ili upravi poduzeća i može se prijaviti za posredovanje i radničko vijeće.</w:t>
      </w:r>
    </w:p>
    <w:p w14:paraId="560B848E" w14:textId="77777777" w:rsidR="007406B7" w:rsidRPr="007861F6" w:rsidRDefault="007861F6">
      <w:pPr>
        <w:pStyle w:val="P68B1DB1-Normal45"/>
        <w:suppressAutoHyphens/>
        <w:autoSpaceDN w:val="0"/>
        <w:spacing w:after="120" w:line="257" w:lineRule="auto"/>
        <w:jc w:val="both"/>
        <w:textAlignment w:val="baseline"/>
      </w:pPr>
      <w:r w:rsidRPr="007861F6">
        <w:t>Ostali relevantni zakoni i podzakonski akti su:</w:t>
      </w:r>
    </w:p>
    <w:p w14:paraId="12E91ABF" w14:textId="77777777" w:rsidR="007406B7" w:rsidRPr="007861F6" w:rsidRDefault="007861F6">
      <w:pPr>
        <w:pStyle w:val="P68B1DB1-Normal36"/>
        <w:suppressAutoHyphens/>
        <w:autoSpaceDN w:val="0"/>
        <w:spacing w:after="120" w:line="257" w:lineRule="auto"/>
        <w:jc w:val="both"/>
        <w:textAlignment w:val="baseline"/>
      </w:pPr>
      <w:r w:rsidRPr="007861F6">
        <w:t>Zakon o reprezentativnosti udruga poslodavaca i sindikata (Narodne novine br. 93/14, 26/15)</w:t>
      </w:r>
    </w:p>
    <w:p w14:paraId="13B3DF17" w14:textId="77777777" w:rsidR="007406B7" w:rsidRPr="007861F6" w:rsidRDefault="007861F6">
      <w:pPr>
        <w:pStyle w:val="P68B1DB1-Normal36"/>
        <w:suppressAutoHyphens/>
        <w:autoSpaceDN w:val="0"/>
        <w:spacing w:after="120" w:line="257" w:lineRule="auto"/>
        <w:jc w:val="both"/>
        <w:textAlignment w:val="baseline"/>
      </w:pPr>
      <w:r w:rsidRPr="007861F6">
        <w:t>Zakon o mirovinskom osiguranju (Narodne novine br. 157/13, 151/14, 33/15, 93/15, 120/16, 18/18, 62/18, 115/18, 102/19);</w:t>
      </w:r>
    </w:p>
    <w:p w14:paraId="768236B1" w14:textId="77777777" w:rsidR="007406B7" w:rsidRPr="007861F6" w:rsidRDefault="007861F6">
      <w:pPr>
        <w:pStyle w:val="P68B1DB1-Normal36"/>
        <w:suppressAutoHyphens/>
        <w:autoSpaceDN w:val="0"/>
        <w:spacing w:after="120" w:line="257" w:lineRule="auto"/>
        <w:jc w:val="both"/>
        <w:textAlignment w:val="baseline"/>
      </w:pPr>
      <w:r w:rsidRPr="007861F6">
        <w:t>Zakon o listi profesionalnih bolesti (Narodne novine br. 162/98, 107/07);</w:t>
      </w:r>
    </w:p>
    <w:p w14:paraId="7C790D1F" w14:textId="77777777" w:rsidR="007406B7" w:rsidRPr="007861F6" w:rsidRDefault="007861F6">
      <w:pPr>
        <w:pStyle w:val="P68B1DB1-Normal36"/>
        <w:suppressAutoHyphens/>
        <w:autoSpaceDN w:val="0"/>
        <w:spacing w:after="120" w:line="257" w:lineRule="auto"/>
        <w:jc w:val="both"/>
        <w:textAlignment w:val="baseline"/>
      </w:pPr>
      <w:r w:rsidRPr="007861F6">
        <w:t>Pravilnik o uporabi osobne zaštitne opreme (Narodne novine br. 18/17);</w:t>
      </w:r>
    </w:p>
    <w:p w14:paraId="4AF962F6"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izloženosti opasnim kemikalijama na radu, graničnim vrijednostima izloženosti i biološkim graničnim vrijednostima (Narodne novine br. 91/2018);</w:t>
      </w:r>
    </w:p>
    <w:p w14:paraId="5C564537" w14:textId="77777777" w:rsidR="007406B7" w:rsidRPr="007861F6" w:rsidRDefault="007861F6">
      <w:pPr>
        <w:pStyle w:val="P68B1DB1-Normal36"/>
        <w:suppressAutoHyphens/>
        <w:autoSpaceDN w:val="0"/>
        <w:spacing w:after="120" w:line="257" w:lineRule="auto"/>
        <w:jc w:val="both"/>
        <w:textAlignment w:val="baseline"/>
      </w:pPr>
      <w:r w:rsidRPr="007861F6">
        <w:t>Pravilnik o ispitivanju radnog okoliša (Narodne novine br. 16/16);</w:t>
      </w:r>
    </w:p>
    <w:p w14:paraId="74AA449D" w14:textId="77777777" w:rsidR="007406B7" w:rsidRPr="007861F6" w:rsidRDefault="007861F6">
      <w:pPr>
        <w:pStyle w:val="P68B1DB1-Normal36"/>
        <w:suppressAutoHyphens/>
        <w:autoSpaceDN w:val="0"/>
        <w:spacing w:after="120" w:line="257" w:lineRule="auto"/>
        <w:jc w:val="both"/>
        <w:textAlignment w:val="baseline"/>
      </w:pPr>
      <w:r w:rsidRPr="007861F6">
        <w:t>Pravilnik o pregledu i ispitivanju radne opreme (Narodne novine br. 16/16);</w:t>
      </w:r>
    </w:p>
    <w:p w14:paraId="431741FB" w14:textId="77777777" w:rsidR="007406B7" w:rsidRPr="007861F6" w:rsidRDefault="007861F6">
      <w:pPr>
        <w:pStyle w:val="P68B1DB1-Normal36"/>
        <w:suppressAutoHyphens/>
        <w:autoSpaceDN w:val="0"/>
        <w:spacing w:after="120" w:line="257" w:lineRule="auto"/>
        <w:jc w:val="both"/>
        <w:textAlignment w:val="baseline"/>
      </w:pPr>
      <w:r w:rsidRPr="007861F6">
        <w:t>Pravilnik o poslovima na kojima se ne smije zaposliti maloljetnik (Narodne novine br. 89/15, 109/19);</w:t>
      </w:r>
    </w:p>
    <w:p w14:paraId="6E4B1944" w14:textId="77777777" w:rsidR="007406B7" w:rsidRPr="007861F6" w:rsidRDefault="007861F6">
      <w:pPr>
        <w:pStyle w:val="P68B1DB1-Normal36"/>
        <w:suppressAutoHyphens/>
        <w:autoSpaceDN w:val="0"/>
        <w:spacing w:after="120" w:line="257" w:lineRule="auto"/>
        <w:jc w:val="both"/>
        <w:textAlignment w:val="baseline"/>
      </w:pPr>
      <w:r w:rsidRPr="007861F6">
        <w:t>Pravilnik o sigurnosnim znakovima (Narodne novine br. 91/15, 102/15, 61/16);</w:t>
      </w:r>
    </w:p>
    <w:p w14:paraId="521532CC" w14:textId="77777777" w:rsidR="007406B7" w:rsidRPr="007861F6" w:rsidRDefault="007861F6">
      <w:pPr>
        <w:pStyle w:val="P68B1DB1-Normal36"/>
        <w:suppressAutoHyphens/>
        <w:autoSpaceDN w:val="0"/>
        <w:spacing w:after="120" w:line="257" w:lineRule="auto"/>
        <w:jc w:val="both"/>
        <w:textAlignment w:val="baseline"/>
      </w:pPr>
      <w:r w:rsidRPr="007861F6">
        <w:t>Pravilnik o zaštiti na radu za mjesta rada (Narodne novine br. 29/13);</w:t>
      </w:r>
    </w:p>
    <w:p w14:paraId="124AA7EF"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rizika zbog izloženosti vibracijama na radu (Narodne novine br. 155/08);</w:t>
      </w:r>
    </w:p>
    <w:p w14:paraId="55193DE9" w14:textId="77777777" w:rsidR="007406B7" w:rsidRPr="007861F6" w:rsidRDefault="007861F6">
      <w:pPr>
        <w:pStyle w:val="P68B1DB1-Normal36"/>
        <w:suppressAutoHyphens/>
        <w:autoSpaceDN w:val="0"/>
        <w:spacing w:after="120" w:line="257" w:lineRule="auto"/>
        <w:jc w:val="both"/>
        <w:textAlignment w:val="baseline"/>
      </w:pPr>
      <w:r w:rsidRPr="007861F6">
        <w:t>Pravilnik o zaštiti na radu na privremenim gradilištima (Narodne novine br. 48/18);</w:t>
      </w:r>
    </w:p>
    <w:p w14:paraId="4468F56D"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izloženosti buci na radu (Narodne novine br. 46/08);</w:t>
      </w:r>
    </w:p>
    <w:p w14:paraId="099C3204" w14:textId="77777777" w:rsidR="007406B7" w:rsidRPr="007861F6" w:rsidRDefault="007861F6">
      <w:pPr>
        <w:pStyle w:val="P68B1DB1-Normal46"/>
        <w:spacing w:after="120" w:line="249" w:lineRule="auto"/>
        <w:jc w:val="both"/>
      </w:pPr>
      <w:r w:rsidRPr="007861F6">
        <w:t xml:space="preserve">Pravilnik o uporabi osobne zaštitne opreme (Narodne novine br. 18/17); </w:t>
      </w:r>
    </w:p>
    <w:p w14:paraId="483767A5" w14:textId="77777777" w:rsidR="007406B7" w:rsidRPr="007861F6" w:rsidRDefault="007861F6">
      <w:pPr>
        <w:pStyle w:val="P68B1DB1-Normal46"/>
        <w:spacing w:after="120" w:line="249" w:lineRule="auto"/>
        <w:jc w:val="both"/>
      </w:pPr>
      <w:r w:rsidRPr="007861F6">
        <w:t>Pravilnik o stavljanju na tržište osobne zaštitne opreme (Narodne novine br. 89/10);</w:t>
      </w:r>
    </w:p>
    <w:p w14:paraId="108FF485" w14:textId="77777777" w:rsidR="007406B7" w:rsidRPr="007861F6" w:rsidRDefault="007861F6">
      <w:pPr>
        <w:pStyle w:val="P68B1DB1-Normal46"/>
        <w:spacing w:after="120" w:line="249" w:lineRule="auto"/>
        <w:jc w:val="both"/>
      </w:pPr>
      <w:r w:rsidRPr="007861F6">
        <w:lastRenderedPageBreak/>
        <w:t>Pravilnik o poslovima s posebnim uvjetima rada (Narodne novine br. 5/84);</w:t>
      </w:r>
    </w:p>
    <w:p w14:paraId="7DA4420B" w14:textId="77777777" w:rsidR="007406B7" w:rsidRPr="007861F6" w:rsidRDefault="007861F6">
      <w:pPr>
        <w:pStyle w:val="P68B1DB1-Normal46"/>
        <w:spacing w:after="120" w:line="249" w:lineRule="auto"/>
        <w:jc w:val="both"/>
      </w:pPr>
      <w:r w:rsidRPr="007861F6">
        <w:t>Pravilnik o izradi procjene rizika (Narodne novine br. 112/2014);</w:t>
      </w:r>
    </w:p>
    <w:p w14:paraId="33CBCCCB" w14:textId="30F6CBFC" w:rsidR="007406B7" w:rsidRPr="007861F6" w:rsidRDefault="007861F6">
      <w:pPr>
        <w:pStyle w:val="P68B1DB1-Normal47"/>
      </w:pPr>
      <w:bookmarkStart w:id="696" w:name="_Toc74765526"/>
      <w:r w:rsidRPr="007861F6">
        <w:t>Pregled institucionalnog okvira</w:t>
      </w:r>
      <w:bookmarkEnd w:id="696"/>
    </w:p>
    <w:p w14:paraId="2C7C62EF" w14:textId="0C629170" w:rsidR="007406B7" w:rsidRPr="007861F6" w:rsidRDefault="007861F6">
      <w:pPr>
        <w:pStyle w:val="P68B1DB1-Normal36"/>
        <w:suppressAutoHyphens/>
        <w:autoSpaceDN w:val="0"/>
        <w:spacing w:after="120" w:line="257" w:lineRule="auto"/>
        <w:jc w:val="both"/>
        <w:textAlignment w:val="baseline"/>
      </w:pPr>
      <w:r w:rsidRPr="007861F6">
        <w:t xml:space="preserve">Hrvatskim sustavom upravljanja okolišem centralno upravlja Ministarstvo gospodarstva i održivog razvoja. Ostale ključne institucije uključuju Fond za zaštitu okoliša i energetsku učinkovitost. </w:t>
      </w:r>
    </w:p>
    <w:p w14:paraId="3AEC46D6" w14:textId="77777777" w:rsidR="007406B7" w:rsidRPr="007861F6" w:rsidRDefault="007861F6">
      <w:pPr>
        <w:pStyle w:val="P68B1DB1-Normal39"/>
        <w:suppressAutoHyphens/>
        <w:autoSpaceDN w:val="0"/>
        <w:spacing w:after="120" w:line="257" w:lineRule="auto"/>
        <w:jc w:val="both"/>
        <w:textAlignment w:val="baseline"/>
      </w:pPr>
      <w:r w:rsidRPr="007861F6">
        <w:t>Glavni dionici središnje vlade u vezi s ekološkim i socijalnim pitanjima su sljedeći:</w:t>
      </w:r>
    </w:p>
    <w:p w14:paraId="15665BA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gospodarstva i održivog razvoja </w:t>
      </w:r>
      <w:r w:rsidRPr="007861F6">
        <w:t xml:space="preserve">nadležno je državno tijelo za izradu i provedbu politika u području zaštite okoliša: zraka, vode, tla, krutog otpada, biološke raznolikosti i drugih prirodnih resursa, zaštite ozonskog omotača i klimatskih promjena. Ministarstvo je također nadležno tijelo za izradu strateških i planskih dokumenata, provedbu postupka procjene utjecaja na okoliš (postupak procjene utjecaja na okoliš) te prikupljanje i analizu podataka o okolišu i izvještavanje o stanju okoliša. </w:t>
      </w:r>
    </w:p>
    <w:p w14:paraId="12D7F72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kulture i medija </w:t>
      </w:r>
      <w:r w:rsidRPr="007861F6">
        <w:t>nadležno je državno tijelo za pripremu i donošenje propisa iz područja zaštite kulturnih dobara, vođenje Registra kulturnih dobara, izdavanje prethodnog odobrenja za radove na lokalitetima kulturne baštine, vođenje postupaka slučajnih nalaza.</w:t>
      </w:r>
    </w:p>
    <w:p w14:paraId="023278CE" w14:textId="77777777" w:rsidR="007406B7" w:rsidRPr="007861F6" w:rsidRDefault="007861F6">
      <w:pPr>
        <w:pStyle w:val="P68B1DB1-Normal36"/>
        <w:suppressAutoHyphens/>
        <w:autoSpaceDN w:val="0"/>
        <w:spacing w:after="120" w:line="257" w:lineRule="auto"/>
        <w:jc w:val="both"/>
        <w:textAlignment w:val="baseline"/>
        <w:rPr>
          <w:b/>
        </w:rPr>
      </w:pPr>
      <w:r w:rsidRPr="007861F6">
        <w:rPr>
          <w:b/>
        </w:rPr>
        <w:t xml:space="preserve">Ministarstvo prostornog uređenja, graditeljstva i državne imovine </w:t>
      </w:r>
      <w:r w:rsidRPr="007861F6">
        <w:t>odgovorno je za pripremu i donošenje propisa o prostornom uređenju i građenju, izradu prostorno-strateških i planskih dokumenata na nacionalnoj razini, izdavanje lokacijske, građevinske i uporabne dozvole (lokacijske dozvole definirane državnim prostornim planom i posebnim propisom, za zahvate koji se izvode na području dvije ili više županija)</w:t>
      </w:r>
      <w:r w:rsidRPr="007861F6">
        <w:rPr>
          <w:b/>
        </w:rPr>
        <w:t>.</w:t>
      </w:r>
    </w:p>
    <w:p w14:paraId="65512930" w14:textId="77777777" w:rsidR="007406B7" w:rsidRPr="007861F6" w:rsidRDefault="007861F6">
      <w:pPr>
        <w:pStyle w:val="P68B1DB1-Normal36"/>
        <w:suppressAutoHyphens/>
        <w:autoSpaceDN w:val="0"/>
        <w:spacing w:after="120" w:line="257" w:lineRule="auto"/>
        <w:jc w:val="both"/>
        <w:textAlignment w:val="baseline"/>
      </w:pPr>
      <w:r w:rsidRPr="007861F6">
        <w:rPr>
          <w:b/>
        </w:rPr>
        <w:t>Ministarstvo rada, mirovinskog sustava, obitelji i socijalne politike</w:t>
      </w:r>
      <w:r w:rsidRPr="007861F6">
        <w:t xml:space="preserve"> odgovorno je za pripremu i donošenje politike rada i zapošljavanja te obavlja upravne i druge poslove u vezi s politikom zapošljavanja, uređivanjem radnih odnosa, tržištem rada i politikom aktivnog zapošljavanja, sustava i politike mirovinskog osiguranja te odnosom sa sindikatima i udrugama poslodavaca u Republici Hrvatskoj u području radnih odnosa. Budući da je riječ o multidisciplinarnoj temi, osim ove institucije i propisa koji proizlaze iz Zakona o zaštiti na radu (Narodne novine br. 71/14, 118/14, 94/18, 96/18), druga nadležna tijela, primjerice </w:t>
      </w:r>
      <w:r w:rsidRPr="007861F6">
        <w:rPr>
          <w:b/>
        </w:rPr>
        <w:t>Ministarstvo zdravlja</w:t>
      </w:r>
      <w:r w:rsidRPr="007861F6">
        <w:t>, sudjeluju u pripremi, provedbi i nadzoru politike zaštite na radu.</w:t>
      </w:r>
    </w:p>
    <w:p w14:paraId="75A5F2AC"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za demografiju, obitelj, mlade i socijalnu politiku </w:t>
      </w:r>
      <w:r w:rsidRPr="007861F6">
        <w:t>obavlja administrativne i stručne poslove u vezi s ustanovama socijalne skrbi, skrbi i zaštite ljudi i obitelji, mladih i osoba s invaliditetom.</w:t>
      </w:r>
    </w:p>
    <w:p w14:paraId="7A5BB853" w14:textId="77777777" w:rsidR="007406B7" w:rsidRPr="007861F6" w:rsidRDefault="007861F6">
      <w:pPr>
        <w:pStyle w:val="P68B1DB1-Normal36"/>
        <w:suppressAutoHyphens/>
        <w:autoSpaceDN w:val="0"/>
        <w:spacing w:after="120" w:line="257" w:lineRule="auto"/>
        <w:jc w:val="both"/>
        <w:textAlignment w:val="baseline"/>
      </w:pPr>
      <w:r w:rsidRPr="007861F6">
        <w:rPr>
          <w:b/>
        </w:rPr>
        <w:t>Ministarstvo unutarnjih poslova</w:t>
      </w:r>
      <w:r w:rsidRPr="007861F6">
        <w:t xml:space="preserve"> uz administrativne poslove obavlja i druge poslove koji se odnose na: sigurnost cestovnog prometa, registraciju motornih vozila; eksplozive, zaštitu od požara te radiološku i nuklearnu sigurnost.</w:t>
      </w:r>
    </w:p>
    <w:p w14:paraId="2BBB547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Nadzor nad provedbom zakona je centraliziran. Između ostalog, nadležan je Državni </w:t>
      </w:r>
      <w:r w:rsidRPr="00B43D1C">
        <w:rPr>
          <w:b/>
        </w:rPr>
        <w:t>inspektorat za</w:t>
      </w:r>
      <w:r w:rsidRPr="007861F6">
        <w:t xml:space="preserve"> </w:t>
      </w:r>
      <w:r w:rsidRPr="007861F6">
        <w:rPr>
          <w:b/>
        </w:rPr>
        <w:t>inspekciju u području zaštite okoliša</w:t>
      </w:r>
      <w:r w:rsidRPr="007861F6">
        <w:t xml:space="preserve">, zaštitu zraka, održivo gospodarenje otpadom, zaštitu od </w:t>
      </w:r>
      <w:bookmarkStart w:id="697" w:name="_Hlk46089558"/>
      <w:r w:rsidRPr="007861F6">
        <w:t>svjetlosnog zagađenja</w:t>
      </w:r>
      <w:bookmarkEnd w:id="697"/>
      <w:r w:rsidRPr="007861F6">
        <w:t xml:space="preserve">, vodnog gospodarstva, zaštite prirode, prekograničnog prometa i trgovine divljači, energetike, sigurnosti i zdravlja na radu, graditeljstva itd. Također, </w:t>
      </w:r>
      <w:r w:rsidRPr="007861F6">
        <w:rPr>
          <w:b/>
        </w:rPr>
        <w:t xml:space="preserve">Inspektorat rada </w:t>
      </w:r>
      <w:r w:rsidRPr="007861F6">
        <w:t>u sastavu Državnog inspektorata</w:t>
      </w:r>
      <w:r w:rsidRPr="007861F6">
        <w:rPr>
          <w:b/>
        </w:rPr>
        <w:t xml:space="preserve"> </w:t>
      </w:r>
      <w:r w:rsidRPr="007861F6">
        <w:t>obavlja nadzor u sljedećim područjima: radni odnosi i zaštita na radu, obveze prijave, odjave, promjene statusa osiguranja radnika za vrijeme obveznog mirovinskog i obveznog zdravstvenog osiguranja, odnosi između poslodavaca i pojedinaca koji nemaju ugovor o radu s poslodavcem itd.</w:t>
      </w:r>
    </w:p>
    <w:p w14:paraId="4CA547DB" w14:textId="77777777" w:rsidR="007406B7" w:rsidRPr="007861F6" w:rsidRDefault="007861F6">
      <w:pPr>
        <w:pStyle w:val="P68B1DB1-Normal35"/>
        <w:suppressAutoHyphens/>
        <w:autoSpaceDN w:val="0"/>
        <w:spacing w:after="120" w:line="276" w:lineRule="auto"/>
        <w:jc w:val="both"/>
        <w:textAlignment w:val="baseline"/>
      </w:pPr>
      <w:bookmarkStart w:id="698" w:name="_Hlk46085593"/>
      <w:r w:rsidRPr="007861F6">
        <w:t xml:space="preserve">Nadležnosti </w:t>
      </w:r>
      <w:r w:rsidRPr="007861F6">
        <w:rPr>
          <w:b/>
        </w:rPr>
        <w:t>jedinica lokalne i područne (regionalne) samouprave</w:t>
      </w:r>
      <w:bookmarkEnd w:id="698"/>
      <w:r w:rsidRPr="007861F6">
        <w:rPr>
          <w:b/>
        </w:rPr>
        <w:t xml:space="preserve"> </w:t>
      </w:r>
      <w:r w:rsidRPr="007861F6">
        <w:t>(koje Ustavom ili zakonom nisu dodijeljene državnim tijelima): socijalna i dječja zaštita, obrazovanje, zdravstvena zaštita, pripravnost za hitne slučajeve. Jedinice lokalne i područne (regionalne) samouprave nadležne su za poslove koji se odnose na uređenje naselja i stanovanja, prostorno i urbanističko uređenje, komunalne djelatnosti, brigu o djeci, socijalnu skrb, primarnu zdravstvenu zaštitu, odgoj i osnovno obrazovanje, kulturu, tjelesnu kulturu i sport, zaštitu potrošača, zaštitu i unaprjeđenje prirodnog okoliša i radnih mjesta vatrogasne i civilne zaštite.</w:t>
      </w:r>
    </w:p>
    <w:p w14:paraId="7BC26D7A" w14:textId="215BA60A" w:rsidR="007406B7" w:rsidRPr="007861F6" w:rsidRDefault="007861F6" w:rsidP="00B43D1C">
      <w:pPr>
        <w:pStyle w:val="P68B1DB1-Normal36"/>
        <w:jc w:val="both"/>
      </w:pPr>
      <w:r w:rsidRPr="007861F6">
        <w:rPr>
          <w:b/>
        </w:rPr>
        <w:t>Hrvatski restauratorski zavod.</w:t>
      </w:r>
      <w:r w:rsidRPr="007861F6">
        <w:t xml:space="preserve"> Osnovna djelatnost Hrvatskog restauratorskog zavoda je </w:t>
      </w:r>
      <w:r w:rsidR="00B43D1C">
        <w:t xml:space="preserve">očuvanje </w:t>
      </w:r>
      <w:r w:rsidRPr="007861F6">
        <w:t xml:space="preserve">i restauracija nepokretnih kulturnih dobara (graditeljska baština, zidne slike i mozaici, kamene skulpture i štukature), pokretnih kulturnih dobara (štafelajne slike, drvene polikromirane skulpture, namještaj, umjetnine na papiru, umjetnine od </w:t>
      </w:r>
      <w:r w:rsidRPr="007861F6">
        <w:lastRenderedPageBreak/>
        <w:t>kože, predmeti od tekstila ili metala), arheološke baštine i drugih predmeta od kulturnog, povijesnog ili tehničkog značaja.</w:t>
      </w:r>
    </w:p>
    <w:p w14:paraId="6CEEE81D" w14:textId="77777777" w:rsidR="007406B7" w:rsidRPr="007861F6" w:rsidRDefault="007861F6">
      <w:pPr>
        <w:pStyle w:val="P68B1DB1-Normal36"/>
        <w:suppressAutoHyphens/>
        <w:autoSpaceDN w:val="0"/>
        <w:spacing w:after="120" w:line="257" w:lineRule="auto"/>
        <w:jc w:val="both"/>
        <w:textAlignment w:val="baseline"/>
      </w:pPr>
      <w:bookmarkStart w:id="699" w:name="_Hlk47908506"/>
      <w:r w:rsidRPr="007861F6">
        <w:rPr>
          <w:b/>
        </w:rPr>
        <w:t xml:space="preserve">Fond za zaštitu okoliša i energetsku učinkovitost </w:t>
      </w:r>
      <w:bookmarkEnd w:id="699"/>
      <w:r w:rsidRPr="007861F6">
        <w:t xml:space="preserve">središnje je tijelo za prikupljanje i ulaganje izvanproračunskih sredstava u programe i projekte zaštite prirode i okoliša, energetske učinkovitosti i obnovljivih izvora energije. U sustavu upravljanja i kontrole korištenja strukturnih instrumenata EU-a u Hrvatskoj, FZOEU obavlja funkciju posredničkog tijela razine 2 za specifične ciljeve u područjima zaštite okoliša i održivosti resursa, klimatskih promjena, energetske učinkovitosti i obnovljivih izvora energije. </w:t>
      </w:r>
    </w:p>
    <w:p w14:paraId="244B980C" w14:textId="33845F38" w:rsidR="007406B7" w:rsidRPr="007861F6" w:rsidRDefault="007861F6">
      <w:pPr>
        <w:pStyle w:val="P68B1DB1-Normal36"/>
        <w:suppressAutoHyphens/>
        <w:autoSpaceDN w:val="0"/>
        <w:spacing w:after="120" w:line="257" w:lineRule="auto"/>
        <w:jc w:val="both"/>
        <w:textAlignment w:val="baseline"/>
        <w:rPr>
          <w:b/>
        </w:rPr>
      </w:pPr>
      <w:r w:rsidRPr="007861F6">
        <w:t xml:space="preserve">Aktivnosti praćenja stanja okoliša nisu centralizirane jer su nadležnosti podijeljene između različitih državnih i javnih tijela prema vrsti praćenja. Općenito, MINGOR je odgovoran za praćenje aktivnosti gospodarenja otpadom, zaštite prirode i biološke raznolikosti te kvalitete zraka. </w:t>
      </w:r>
      <w:r w:rsidRPr="007861F6">
        <w:rPr>
          <w:b/>
        </w:rPr>
        <w:t>Ostale aktivnosti praćenja provode Ministarstvo poljoprivrede, Hrvatske vode, Državni hidrometeorološki zavod i druga javna tijela.</w:t>
      </w:r>
    </w:p>
    <w:p w14:paraId="7845A5FB" w14:textId="77777777" w:rsidR="007406B7" w:rsidRPr="007861F6" w:rsidRDefault="007861F6">
      <w:pPr>
        <w:pStyle w:val="P68B1DB1-Normal39"/>
      </w:pPr>
      <w:r w:rsidRPr="007861F6">
        <w:br w:type="page"/>
      </w:r>
    </w:p>
    <w:p w14:paraId="0598165B" w14:textId="00A538D3" w:rsidR="007406B7" w:rsidRPr="007861F6" w:rsidRDefault="007861F6">
      <w:pPr>
        <w:pStyle w:val="P68B1DB1-Normal21"/>
        <w:spacing w:line="240" w:lineRule="auto"/>
        <w:outlineLvl w:val="1"/>
      </w:pPr>
      <w:bookmarkStart w:id="700" w:name="_Toc93052042"/>
      <w:bookmarkStart w:id="701" w:name="_Hlk86046994"/>
      <w:r w:rsidRPr="007861F6">
        <w:lastRenderedPageBreak/>
        <w:t xml:space="preserve">Prilog F. </w:t>
      </w:r>
      <w:bookmarkStart w:id="702" w:name="_Hlk85916989"/>
      <w:r w:rsidRPr="007861F6">
        <w:t>Polugodišnje izvješće o ekološkoj i društvenoj usklađenosti portfelja HBOR-a</w:t>
      </w:r>
      <w:bookmarkEnd w:id="700"/>
    </w:p>
    <w:p w14:paraId="77D8BAB3" w14:textId="77777777" w:rsidR="007406B7" w:rsidRPr="007861F6" w:rsidRDefault="007406B7"/>
    <w:bookmarkEnd w:id="701"/>
    <w:bookmarkEnd w:id="702"/>
    <w:p w14:paraId="2723F609" w14:textId="77777777" w:rsidR="007406B7" w:rsidRPr="007861F6" w:rsidRDefault="007406B7">
      <w:pPr>
        <w:shd w:val="clear" w:color="auto" w:fill="17365D"/>
        <w:spacing w:after="0" w:line="240" w:lineRule="auto"/>
        <w:jc w:val="center"/>
        <w:rPr>
          <w:rFonts w:eastAsia="Times New Roman" w:cstheme="minorHAnsi"/>
          <w:b/>
          <w:sz w:val="20"/>
        </w:rPr>
      </w:pPr>
    </w:p>
    <w:p w14:paraId="29A281D3" w14:textId="77777777" w:rsidR="007406B7" w:rsidRPr="007861F6" w:rsidRDefault="007406B7">
      <w:pPr>
        <w:shd w:val="clear" w:color="auto" w:fill="17365D"/>
        <w:spacing w:after="0" w:line="240" w:lineRule="auto"/>
        <w:jc w:val="center"/>
        <w:rPr>
          <w:rFonts w:eastAsia="Times New Roman" w:cstheme="minorHAnsi"/>
          <w:b/>
          <w:sz w:val="20"/>
        </w:rPr>
      </w:pPr>
    </w:p>
    <w:p w14:paraId="5A5B4B3A" w14:textId="77777777" w:rsidR="007406B7" w:rsidRPr="007861F6" w:rsidRDefault="007406B7">
      <w:pPr>
        <w:shd w:val="clear" w:color="auto" w:fill="17365D"/>
        <w:spacing w:after="0" w:line="240" w:lineRule="auto"/>
        <w:jc w:val="center"/>
        <w:rPr>
          <w:rFonts w:eastAsia="Times New Roman" w:cstheme="minorHAnsi"/>
          <w:b/>
          <w:sz w:val="20"/>
        </w:rPr>
      </w:pPr>
    </w:p>
    <w:p w14:paraId="7B61C629" w14:textId="7AF6F778" w:rsidR="007406B7" w:rsidRPr="007861F6" w:rsidRDefault="007861F6">
      <w:pPr>
        <w:pStyle w:val="P68B1DB1-Normal48"/>
        <w:shd w:val="clear" w:color="auto" w:fill="17365D"/>
        <w:spacing w:after="0" w:line="240" w:lineRule="auto"/>
        <w:jc w:val="center"/>
      </w:pPr>
      <w:r w:rsidRPr="007861F6">
        <w:t xml:space="preserve">Izvješće HBOR-a o usklađenosti s ekološkim i društvenim standardima </w:t>
      </w:r>
    </w:p>
    <w:p w14:paraId="70FC07C8" w14:textId="77777777" w:rsidR="007406B7" w:rsidRPr="007861F6" w:rsidRDefault="007406B7">
      <w:pPr>
        <w:shd w:val="clear" w:color="auto" w:fill="17365D"/>
        <w:spacing w:after="0" w:line="240" w:lineRule="auto"/>
        <w:jc w:val="center"/>
        <w:rPr>
          <w:rFonts w:eastAsia="Times New Roman" w:cstheme="minorHAnsi"/>
          <w:b/>
          <w:sz w:val="20"/>
        </w:rPr>
      </w:pPr>
    </w:p>
    <w:p w14:paraId="0FC36B49" w14:textId="77777777" w:rsidR="007406B7" w:rsidRPr="007861F6" w:rsidRDefault="007406B7">
      <w:pPr>
        <w:shd w:val="clear" w:color="auto" w:fill="17365D"/>
        <w:spacing w:after="0" w:line="240" w:lineRule="auto"/>
        <w:jc w:val="center"/>
        <w:rPr>
          <w:rFonts w:eastAsia="Times New Roman" w:cstheme="minorHAnsi"/>
          <w:b/>
          <w:sz w:val="20"/>
        </w:rPr>
      </w:pPr>
    </w:p>
    <w:p w14:paraId="56F78B16" w14:textId="77777777" w:rsidR="007406B7" w:rsidRPr="007861F6" w:rsidRDefault="007406B7">
      <w:pPr>
        <w:spacing w:after="0" w:line="240" w:lineRule="auto"/>
        <w:jc w:val="both"/>
        <w:rPr>
          <w:rFonts w:eastAsia="Times New Roman" w:cstheme="minorHAnsi"/>
          <w:sz w:val="20"/>
        </w:rPr>
      </w:pPr>
    </w:p>
    <w:p w14:paraId="78116ABC" w14:textId="77777777" w:rsidR="007406B7" w:rsidRPr="007861F6" w:rsidRDefault="007406B7">
      <w:pPr>
        <w:spacing w:after="0" w:line="240" w:lineRule="auto"/>
        <w:jc w:val="both"/>
        <w:rPr>
          <w:rFonts w:eastAsia="Times New Roman" w:cstheme="minorHAnsi"/>
          <w:sz w:val="20"/>
        </w:rPr>
      </w:pPr>
    </w:p>
    <w:p w14:paraId="4F38A86E" w14:textId="77777777" w:rsidR="007406B7" w:rsidRPr="007861F6" w:rsidRDefault="007861F6">
      <w:pPr>
        <w:pStyle w:val="P68B1DB1-Normal21"/>
        <w:keepNext/>
        <w:shd w:val="clear" w:color="auto" w:fill="17365D"/>
        <w:spacing w:after="0" w:line="240" w:lineRule="auto"/>
        <w:jc w:val="both"/>
        <w:outlineLvl w:val="3"/>
        <w:rPr>
          <w:caps/>
        </w:rPr>
      </w:pPr>
      <w:r w:rsidRPr="007861F6">
        <w:t>Uvod</w:t>
      </w:r>
    </w:p>
    <w:p w14:paraId="4BA260CC" w14:textId="77777777" w:rsidR="007406B7" w:rsidRPr="007861F6" w:rsidRDefault="007406B7">
      <w:pPr>
        <w:spacing w:after="0" w:line="240" w:lineRule="auto"/>
        <w:jc w:val="both"/>
        <w:rPr>
          <w:rFonts w:eastAsia="Times New Roman" w:cstheme="minorHAnsi"/>
          <w:sz w:val="20"/>
        </w:rPr>
      </w:pPr>
    </w:p>
    <w:p w14:paraId="7AD00429" w14:textId="2F684DF9" w:rsidR="007406B7" w:rsidRPr="007861F6" w:rsidRDefault="007406B7">
      <w:pPr>
        <w:spacing w:after="0" w:line="240" w:lineRule="auto"/>
        <w:rPr>
          <w:rFonts w:eastAsia="Times New Roman" w:cstheme="minorHAnsi"/>
          <w:sz w:val="20"/>
        </w:rPr>
      </w:pPr>
    </w:p>
    <w:p w14:paraId="4EAC55C6" w14:textId="0C9D6D4D" w:rsidR="007406B7" w:rsidRPr="007861F6" w:rsidRDefault="007861F6">
      <w:pPr>
        <w:pStyle w:val="P68B1DB1-Normal7"/>
        <w:spacing w:after="0" w:line="240" w:lineRule="auto"/>
        <w:jc w:val="both"/>
      </w:pPr>
      <w:r w:rsidRPr="007861F6">
        <w:rPr>
          <w:i/>
        </w:rPr>
        <w:t>Pravni sporazum</w:t>
      </w:r>
      <w:r w:rsidRPr="007861F6">
        <w:t xml:space="preserve"> s IBRD-om zahtijeva da </w:t>
      </w:r>
      <w:r w:rsidRPr="007861F6">
        <w:rPr>
          <w:i/>
          <w:shd w:val="clear" w:color="auto" w:fill="BFBFBF"/>
        </w:rPr>
        <w:t>HBOR</w:t>
      </w:r>
      <w:r w:rsidRPr="00FE570C">
        <w:t xml:space="preserve"> </w:t>
      </w:r>
      <w:r w:rsidRPr="007861F6">
        <w:t xml:space="preserve">pripremi sveobuhvatno </w:t>
      </w:r>
      <w:r w:rsidRPr="007861F6">
        <w:rPr>
          <w:b/>
        </w:rPr>
        <w:t>polugodišnje</w:t>
      </w:r>
      <w:r w:rsidRPr="007861F6">
        <w:t xml:space="preserve"> </w:t>
      </w:r>
      <w:r w:rsidRPr="007861F6">
        <w:rPr>
          <w:b/>
        </w:rPr>
        <w:t>izvješće o ekološkoj i društvenoj usklađenosti portfelja</w:t>
      </w:r>
      <w:r w:rsidRPr="007861F6">
        <w:t xml:space="preserve"> (IEDUP) koje opisuje (i) provedbu i rad Sustava upravljanja okolišem i društvom (SUOD) i (ii) ekološki i društveni učinak korisnika podzajma/klijenta financijske institucije. Ovaj dokument sadrži IBRD-ov preporučeni format za izvješćivanje o ekološkom i društvenom učinku. Predložak u nastavku može se nadopuniti prilozima prema potrebi kako bi se osiguralo da se izvješćuje o svim relevantnim informacijama o izvedbi projekta. </w:t>
      </w:r>
    </w:p>
    <w:p w14:paraId="44635935" w14:textId="77777777" w:rsidR="007406B7" w:rsidRPr="007861F6" w:rsidRDefault="007406B7">
      <w:pPr>
        <w:spacing w:after="0" w:line="240" w:lineRule="auto"/>
        <w:jc w:val="both"/>
        <w:rPr>
          <w:rFonts w:eastAsia="Times New Roman" w:cstheme="minorHAnsi"/>
          <w:sz w:val="20"/>
        </w:rPr>
      </w:pPr>
    </w:p>
    <w:p w14:paraId="32621CA6" w14:textId="77777777" w:rsidR="007406B7" w:rsidRPr="007861F6" w:rsidRDefault="007861F6">
      <w:pPr>
        <w:pStyle w:val="P68B1DB1-Normal7"/>
        <w:numPr>
          <w:ilvl w:val="12"/>
          <w:numId w:val="0"/>
        </w:numPr>
        <w:spacing w:after="0" w:line="240" w:lineRule="auto"/>
        <w:ind w:right="-576"/>
        <w:jc w:val="both"/>
      </w:pPr>
      <w:r w:rsidRPr="007861F6">
        <w:t xml:space="preserve">Napomene: </w:t>
      </w:r>
    </w:p>
    <w:p w14:paraId="78F1D056" w14:textId="2DF7C59D" w:rsidR="007406B7" w:rsidRPr="007861F6" w:rsidRDefault="007861F6">
      <w:pPr>
        <w:pStyle w:val="P68B1DB1-Normal7"/>
        <w:numPr>
          <w:ilvl w:val="0"/>
          <w:numId w:val="45"/>
        </w:numPr>
        <w:spacing w:after="0" w:line="240" w:lineRule="auto"/>
        <w:jc w:val="both"/>
      </w:pPr>
      <w:r w:rsidRPr="007861F6">
        <w:t xml:space="preserve">Pružite odgovore na sva pitanja i što detaljnije informacije kako biste izbjegli daljnje zahtjeve. Ako informacije nisu dostupne, navedite kratko objašnjenje. Provjerite jesu li svi potrebni dokumenti (kako je naznačeno) priloženi vašem IEDUP-u. </w:t>
      </w:r>
    </w:p>
    <w:p w14:paraId="6FD270BF" w14:textId="491D6177" w:rsidR="007406B7" w:rsidRPr="007861F6" w:rsidRDefault="007861F6" w:rsidP="00FE570C">
      <w:pPr>
        <w:pStyle w:val="P68B1DB1-Normal7"/>
        <w:numPr>
          <w:ilvl w:val="0"/>
          <w:numId w:val="45"/>
        </w:numPr>
        <w:spacing w:after="0" w:line="240" w:lineRule="auto"/>
        <w:jc w:val="both"/>
      </w:pPr>
      <w:r w:rsidRPr="007861F6">
        <w:t xml:space="preserve">Određeni broj pitanja (označeni zvjezdicom *) zahtijeva pružanje informacija specifičnih za klijenta. Ako u skladu s lokalnim zakonodavstvom ne smijete dijeliti informacije kao što je ime korisnika podzajma, navedite to i umjesto imena/naziva koristite </w:t>
      </w:r>
      <w:r w:rsidR="00FE570C">
        <w:t>„Korisnik podzajma 1, 2, 3, ...“</w:t>
      </w:r>
      <w:r w:rsidRPr="007861F6">
        <w:t>.</w:t>
      </w:r>
    </w:p>
    <w:p w14:paraId="773C32D0" w14:textId="77777777" w:rsidR="007406B7" w:rsidRPr="007861F6" w:rsidRDefault="007406B7">
      <w:pPr>
        <w:numPr>
          <w:ilvl w:val="12"/>
          <w:numId w:val="0"/>
        </w:numPr>
        <w:spacing w:after="0" w:line="240" w:lineRule="auto"/>
        <w:ind w:right="-576"/>
        <w:jc w:val="both"/>
        <w:rPr>
          <w:rFonts w:eastAsia="Times New Roman" w:cstheme="minorHAnsi"/>
          <w:sz w:val="20"/>
        </w:rPr>
      </w:pPr>
    </w:p>
    <w:p w14:paraId="5B765743" w14:textId="77777777" w:rsidR="007406B7" w:rsidRPr="007861F6" w:rsidRDefault="007406B7">
      <w:pPr>
        <w:numPr>
          <w:ilvl w:val="12"/>
          <w:numId w:val="0"/>
        </w:numPr>
        <w:spacing w:after="0" w:line="240" w:lineRule="auto"/>
        <w:ind w:right="-576"/>
        <w:jc w:val="both"/>
        <w:rPr>
          <w:rFonts w:eastAsia="Times New Roman" w:cstheme="minorHAnsi"/>
          <w:sz w:val="20"/>
        </w:rPr>
      </w:pPr>
    </w:p>
    <w:p w14:paraId="65FE8F5D" w14:textId="77777777" w:rsidR="007406B7" w:rsidRPr="007861F6" w:rsidRDefault="007406B7">
      <w:pPr>
        <w:spacing w:after="0" w:line="240" w:lineRule="auto"/>
        <w:jc w:val="both"/>
        <w:rPr>
          <w:rFonts w:eastAsia="Times New Roman" w:cstheme="minorHAnsi"/>
          <w:b/>
          <w:sz w:val="20"/>
        </w:rPr>
      </w:pPr>
    </w:p>
    <w:p w14:paraId="71CEBD72" w14:textId="77777777" w:rsidR="007406B7" w:rsidRPr="007861F6" w:rsidRDefault="007861F6">
      <w:pPr>
        <w:pStyle w:val="P68B1DB1-Normal21"/>
        <w:spacing w:after="0" w:line="240" w:lineRule="auto"/>
        <w:jc w:val="both"/>
      </w:pPr>
      <w:r w:rsidRPr="007861F6">
        <w:br w:type="page"/>
      </w:r>
    </w:p>
    <w:p w14:paraId="2346B660" w14:textId="77777777" w:rsidR="007406B7" w:rsidRPr="007861F6" w:rsidRDefault="007406B7">
      <w:pPr>
        <w:spacing w:after="0" w:line="240" w:lineRule="auto"/>
        <w:jc w:val="both"/>
        <w:rPr>
          <w:rFonts w:eastAsia="Times New Roman"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7406B7" w:rsidRPr="007861F6" w14:paraId="2EBE3CD4" w14:textId="77777777">
        <w:tc>
          <w:tcPr>
            <w:tcW w:w="10746" w:type="dxa"/>
            <w:shd w:val="clear" w:color="auto" w:fill="1F497D"/>
          </w:tcPr>
          <w:p w14:paraId="6ACF535E" w14:textId="4C91660F" w:rsidR="007406B7" w:rsidRPr="007861F6" w:rsidRDefault="007861F6">
            <w:pPr>
              <w:pStyle w:val="P68B1DB1-Normal49"/>
              <w:spacing w:after="0" w:line="240" w:lineRule="auto"/>
              <w:jc w:val="both"/>
            </w:pPr>
            <w:r w:rsidRPr="007861F6">
              <w:t>1. dio: Izjava HBOR-a o zastupništvu ovlaštenog predstavnika</w:t>
            </w:r>
          </w:p>
        </w:tc>
      </w:tr>
    </w:tbl>
    <w:p w14:paraId="53305846" w14:textId="2E0D2535" w:rsidR="007406B7" w:rsidRPr="007861F6" w:rsidRDefault="007406B7">
      <w:pPr>
        <w:spacing w:after="0" w:line="240" w:lineRule="auto"/>
        <w:jc w:val="both"/>
        <w:rPr>
          <w:rFonts w:eastAsia="Times New Roman" w:cstheme="minorHAnsi"/>
          <w:sz w:val="20"/>
        </w:rPr>
      </w:pPr>
    </w:p>
    <w:tbl>
      <w:tblPr>
        <w:tblW w:w="93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6464"/>
      </w:tblGrid>
      <w:tr w:rsidR="007406B7" w:rsidRPr="007861F6" w14:paraId="572ABB92" w14:textId="77777777">
        <w:trPr>
          <w:trHeight w:val="253"/>
        </w:trPr>
        <w:tc>
          <w:tcPr>
            <w:tcW w:w="2903" w:type="dxa"/>
            <w:shd w:val="clear" w:color="auto" w:fill="C6D9F1"/>
          </w:tcPr>
          <w:p w14:paraId="7EB0FE68" w14:textId="77777777" w:rsidR="007406B7" w:rsidRPr="007861F6" w:rsidRDefault="007861F6">
            <w:pPr>
              <w:pStyle w:val="P68B1DB1-Normal7"/>
              <w:spacing w:after="0" w:line="240" w:lineRule="auto"/>
              <w:jc w:val="both"/>
            </w:pPr>
            <w:r w:rsidRPr="007861F6">
              <w:t>Izvještajno razdoblje</w:t>
            </w:r>
          </w:p>
        </w:tc>
        <w:tc>
          <w:tcPr>
            <w:tcW w:w="6464" w:type="dxa"/>
          </w:tcPr>
          <w:p w14:paraId="671CCE7F" w14:textId="17724636" w:rsidR="007406B7" w:rsidRPr="007861F6" w:rsidRDefault="007861F6">
            <w:pPr>
              <w:pStyle w:val="P68B1DB1-Normal7"/>
              <w:spacing w:after="0" w:line="240" w:lineRule="auto"/>
              <w:jc w:val="both"/>
              <w:rPr>
                <w:b/>
              </w:rPr>
            </w:pPr>
            <w:r w:rsidRPr="007861F6">
              <w:t xml:space="preserve">Od:     </w:t>
            </w:r>
            <w:r w:rsidRPr="007861F6">
              <w:tab/>
            </w:r>
            <w:r w:rsidRPr="007861F6">
              <w:tab/>
              <w:t xml:space="preserve">     </w:t>
            </w:r>
            <w:r w:rsidRPr="007861F6">
              <w:tab/>
            </w:r>
            <w:r w:rsidRPr="007861F6">
              <w:tab/>
              <w:t xml:space="preserve"> do:</w:t>
            </w:r>
          </w:p>
        </w:tc>
      </w:tr>
    </w:tbl>
    <w:p w14:paraId="49593772" w14:textId="77777777" w:rsidR="007406B7" w:rsidRPr="007861F6" w:rsidRDefault="007406B7">
      <w:pPr>
        <w:spacing w:after="0" w:line="240" w:lineRule="auto"/>
        <w:jc w:val="both"/>
        <w:rPr>
          <w:rFonts w:eastAsia="Times New Roman" w:cstheme="minorHAnsi"/>
          <w:sz w:val="20"/>
        </w:rPr>
      </w:pPr>
    </w:p>
    <w:p w14:paraId="00B7454F" w14:textId="528C13C3" w:rsidR="007406B7" w:rsidRPr="007861F6" w:rsidRDefault="007861F6" w:rsidP="00FE570C">
      <w:pPr>
        <w:pStyle w:val="P68B1DB1-Normal7"/>
        <w:spacing w:after="240" w:line="240" w:lineRule="auto"/>
        <w:jc w:val="both"/>
        <w:outlineLvl w:val="3"/>
      </w:pPr>
      <w:r w:rsidRPr="007861F6">
        <w:t xml:space="preserve">Ja, </w:t>
      </w:r>
      <w:r w:rsidR="00FE570C">
        <w:fldChar w:fldCharType="begin">
          <w:ffData>
            <w:name w:val="Text1"/>
            <w:enabled/>
            <w:calcOnExit w:val="0"/>
            <w:textInput>
              <w:default w:val="(ime i prezime)"/>
            </w:textInput>
          </w:ffData>
        </w:fldChar>
      </w:r>
      <w:bookmarkStart w:id="703" w:name="Text1"/>
      <w:r w:rsidR="00FE570C">
        <w:instrText xml:space="preserve"> FORMTEXT </w:instrText>
      </w:r>
      <w:r w:rsidR="00FE570C">
        <w:fldChar w:fldCharType="separate"/>
      </w:r>
      <w:r w:rsidR="00FE570C">
        <w:rPr>
          <w:noProof/>
        </w:rPr>
        <w:t>(ime i prezime)</w:t>
      </w:r>
      <w:r w:rsidR="00FE570C">
        <w:fldChar w:fldCharType="end"/>
      </w:r>
      <w:bookmarkEnd w:id="703"/>
      <w:r w:rsidRPr="007861F6">
        <w:t xml:space="preserve"> u svojstvu </w:t>
      </w:r>
      <w:r w:rsidR="00FE570C">
        <w:fldChar w:fldCharType="begin">
          <w:ffData>
            <w:name w:val=""/>
            <w:enabled/>
            <w:calcOnExit w:val="0"/>
            <w:textInput>
              <w:default w:val="(položaj)"/>
            </w:textInput>
          </w:ffData>
        </w:fldChar>
      </w:r>
      <w:r w:rsidR="00FE570C">
        <w:instrText xml:space="preserve"> FORMTEXT </w:instrText>
      </w:r>
      <w:r w:rsidR="00FE570C">
        <w:fldChar w:fldCharType="separate"/>
      </w:r>
      <w:r w:rsidR="00FE570C">
        <w:rPr>
          <w:noProof/>
        </w:rPr>
        <w:t>(položaj)</w:t>
      </w:r>
      <w:r w:rsidR="00FE570C">
        <w:fldChar w:fldCharType="end"/>
      </w:r>
      <w:r w:rsidRPr="007861F6">
        <w:t xml:space="preserve"> i predstavljajući HBOR potvrđujem da</w:t>
      </w:r>
    </w:p>
    <w:p w14:paraId="11EA8CF1" w14:textId="1C594197" w:rsidR="007406B7" w:rsidRPr="007861F6" w:rsidRDefault="007861F6">
      <w:pPr>
        <w:pStyle w:val="P68B1DB1-Normal50"/>
        <w:numPr>
          <w:ilvl w:val="0"/>
          <w:numId w:val="36"/>
        </w:numPr>
        <w:spacing w:after="240" w:line="240" w:lineRule="auto"/>
        <w:jc w:val="both"/>
        <w:outlineLvl w:val="3"/>
      </w:pPr>
      <w:r w:rsidRPr="007861F6">
        <w:t xml:space="preserve">Osim onoga što je navedeno u ovom IEDUP-u za tekuće izvještajno razdoblje, prema mom najboljem saznanju i uvjerenju nakon uredne istrage potvrđujem: </w:t>
      </w:r>
    </w:p>
    <w:p w14:paraId="6E2DB797" w14:textId="77777777" w:rsidR="007406B7" w:rsidRPr="007861F6" w:rsidRDefault="007861F6">
      <w:pPr>
        <w:pStyle w:val="P68B1DB1-Normal7"/>
        <w:numPr>
          <w:ilvl w:val="0"/>
          <w:numId w:val="37"/>
        </w:numPr>
        <w:spacing w:after="0" w:line="240" w:lineRule="auto"/>
        <w:jc w:val="both"/>
        <w:outlineLvl w:val="4"/>
      </w:pPr>
      <w:r w:rsidRPr="007861F6">
        <w:t>Ne postoje materijalni društveni i ekološki rizici i problemi u vezi s relevantnim operacijama financiranja osim onih identificiranih primjenom SUOD-a.</w:t>
      </w:r>
    </w:p>
    <w:p w14:paraId="6AE9107B" w14:textId="7C8D771A" w:rsidR="007406B7" w:rsidRPr="007861F6" w:rsidRDefault="007861F6">
      <w:pPr>
        <w:pStyle w:val="P68B1DB1-Normal7"/>
        <w:numPr>
          <w:ilvl w:val="0"/>
          <w:numId w:val="37"/>
        </w:numPr>
        <w:spacing w:after="0" w:line="240" w:lineRule="auto"/>
        <w:jc w:val="both"/>
        <w:outlineLvl w:val="4"/>
      </w:pPr>
      <w:r w:rsidRPr="007861F6">
        <w:t xml:space="preserve">HBOR nije primio niti je svjestan (a) bilo kakve postojeće ili najavljene žalbe, naloga, upute, tvrdnje, citiranja ili obavijesti od bilo kojeg tijela, ili (b) bilo kakve materijalne pisane komunikacije od bilo koje osobe u vezi s propustom bilo kojeg klijenta / korisnika podzajma da vodi svoje poslovanje i aktivnosti u skladu s ekološkim i društvenim zahtjevima. </w:t>
      </w:r>
    </w:p>
    <w:p w14:paraId="0A2A2138" w14:textId="77777777" w:rsidR="007406B7" w:rsidRPr="007861F6" w:rsidRDefault="007861F6">
      <w:pPr>
        <w:pStyle w:val="P68B1DB1-Normal7"/>
        <w:numPr>
          <w:ilvl w:val="0"/>
          <w:numId w:val="37"/>
        </w:numPr>
        <w:spacing w:after="0" w:line="240" w:lineRule="auto"/>
        <w:jc w:val="both"/>
        <w:outlineLvl w:val="4"/>
      </w:pPr>
      <w:r w:rsidRPr="007861F6">
        <w:t>Nismo izmijenili, odustali niti bitno ograničili opseg ili učinak SUOD-a.</w:t>
      </w:r>
    </w:p>
    <w:p w14:paraId="0D490F6E" w14:textId="77777777" w:rsidR="007406B7" w:rsidRPr="007861F6" w:rsidRDefault="007861F6">
      <w:pPr>
        <w:pStyle w:val="P68B1DB1-Normal7"/>
        <w:numPr>
          <w:ilvl w:val="0"/>
          <w:numId w:val="37"/>
        </w:numPr>
        <w:spacing w:after="0" w:line="240" w:lineRule="auto"/>
        <w:jc w:val="both"/>
        <w:outlineLvl w:val="4"/>
      </w:pPr>
      <w:r w:rsidRPr="007861F6">
        <w:t xml:space="preserve">Od potpisivanja pravnog sporazuma s IBRD-om nije bilo promjena u opsegu relevantnih operacija financiranja. </w:t>
      </w:r>
    </w:p>
    <w:p w14:paraId="46E19746" w14:textId="77777777" w:rsidR="007406B7" w:rsidRPr="007861F6" w:rsidRDefault="007861F6">
      <w:pPr>
        <w:pStyle w:val="P68B1DB1-Normal7"/>
        <w:numPr>
          <w:ilvl w:val="0"/>
          <w:numId w:val="37"/>
        </w:numPr>
        <w:spacing w:after="0" w:line="240" w:lineRule="auto"/>
        <w:jc w:val="both"/>
        <w:outlineLvl w:val="4"/>
      </w:pPr>
      <w:r w:rsidRPr="007861F6">
        <w:t>Ulažemo sve razumne napore kako bismo osigurali kontinuirani rad SUOD-a u svrhu identificiranja, procjene i upravljanja društvenim i ekološkim učinkom relevantnih financijskih operacija u skladu s ekološkim i društvenim zahtjevima.</w:t>
      </w:r>
    </w:p>
    <w:p w14:paraId="577527A1" w14:textId="38FB040D" w:rsidR="007406B7" w:rsidRPr="007861F6" w:rsidRDefault="007861F6">
      <w:pPr>
        <w:pStyle w:val="P68B1DB1-Normal7"/>
        <w:numPr>
          <w:ilvl w:val="0"/>
          <w:numId w:val="37"/>
        </w:numPr>
        <w:spacing w:after="0" w:line="240" w:lineRule="auto"/>
        <w:jc w:val="both"/>
        <w:outlineLvl w:val="4"/>
      </w:pPr>
      <w:r w:rsidRPr="007861F6">
        <w:t xml:space="preserve">Ako klijent / korisnik podzajma nije vodio svoje aktivnosti u skladu s ekološkim i društvenim zahtjevima, mi smo (a) dogovorili s klijentom / korisnikom podzajma poduzimanje korektivnih radnji za ispravak takve situacije, (ii) ako klijent / korisnik podzajma nije proveo korektivne radnje, uložili smo sve razumne napore da uklonimo klijenta / korisnika podzajma. </w:t>
      </w:r>
    </w:p>
    <w:p w14:paraId="447E251A" w14:textId="77777777" w:rsidR="007406B7" w:rsidRPr="007861F6" w:rsidRDefault="007861F6">
      <w:pPr>
        <w:pStyle w:val="P68B1DB1-Normal7"/>
        <w:numPr>
          <w:ilvl w:val="0"/>
          <w:numId w:val="37"/>
        </w:numPr>
        <w:spacing w:after="0" w:line="240" w:lineRule="auto"/>
        <w:jc w:val="both"/>
        <w:outlineLvl w:val="4"/>
      </w:pPr>
      <w:r w:rsidRPr="007861F6">
        <w:t xml:space="preserve">Tijekom izvještajnog razdoblja obavijestili smo IBRD o svim predloženim aktivnostima za koje smo imali saznanja i osigurali da SUOD ima dovoljan kapacitet za eliminaciju projekata </w:t>
      </w:r>
      <w:r w:rsidRPr="007861F6">
        <w:rPr>
          <w:i/>
        </w:rPr>
        <w:t>visokog</w:t>
      </w:r>
      <w:r w:rsidRPr="007861F6">
        <w:t xml:space="preserve"> i </w:t>
      </w:r>
      <w:r w:rsidRPr="007861F6">
        <w:rPr>
          <w:i/>
        </w:rPr>
        <w:t>značajnog</w:t>
      </w:r>
      <w:r w:rsidRPr="007861F6">
        <w:t xml:space="preserve"> rizika te pregledali ekološki i društveni učinak aktivnosti </w:t>
      </w:r>
      <w:r w:rsidRPr="007861F6">
        <w:rPr>
          <w:i/>
        </w:rPr>
        <w:t>umjerenog</w:t>
      </w:r>
      <w:r w:rsidRPr="007861F6">
        <w:t xml:space="preserve"> i </w:t>
      </w:r>
      <w:r w:rsidRPr="007861F6">
        <w:rPr>
          <w:i/>
        </w:rPr>
        <w:t>niskog</w:t>
      </w:r>
      <w:r w:rsidRPr="007861F6">
        <w:t xml:space="preserve"> rizika. </w:t>
      </w:r>
    </w:p>
    <w:p w14:paraId="36623994" w14:textId="77777777" w:rsidR="007406B7" w:rsidRPr="007861F6" w:rsidRDefault="007861F6">
      <w:pPr>
        <w:pStyle w:val="P68B1DB1-Normal7"/>
        <w:numPr>
          <w:ilvl w:val="0"/>
          <w:numId w:val="37"/>
        </w:numPr>
        <w:spacing w:after="0" w:line="240" w:lineRule="auto"/>
        <w:jc w:val="both"/>
        <w:outlineLvl w:val="4"/>
      </w:pPr>
      <w:r w:rsidRPr="007861F6">
        <w:t xml:space="preserve">Obavijestili smo IBRD o svim društvenim, radnim, zdravstvenim i sigurnosnim ili ekološkim incidentima, nesrećama ili okolnostima u vezi s bilo kojim klijentom/podzajmoprimcem u skladu s pravnim sporazumima. </w:t>
      </w:r>
    </w:p>
    <w:p w14:paraId="7147A227" w14:textId="77777777" w:rsidR="007406B7" w:rsidRPr="007861F6" w:rsidRDefault="007406B7">
      <w:pPr>
        <w:spacing w:after="0" w:line="240" w:lineRule="auto"/>
        <w:ind w:left="720"/>
        <w:jc w:val="both"/>
        <w:outlineLvl w:val="4"/>
        <w:rPr>
          <w:rFonts w:eastAsia="Times New Roman" w:cstheme="minorHAnsi"/>
          <w:sz w:val="20"/>
        </w:rPr>
      </w:pPr>
    </w:p>
    <w:p w14:paraId="6424A5A1" w14:textId="77777777" w:rsidR="007406B7" w:rsidRPr="007861F6" w:rsidRDefault="007406B7">
      <w:pPr>
        <w:spacing w:after="0" w:line="240" w:lineRule="auto"/>
        <w:jc w:val="both"/>
        <w:rPr>
          <w:rFonts w:eastAsia="Times New Roman" w:cstheme="minorHAnsi"/>
          <w:sz w:val="20"/>
        </w:rPr>
      </w:pPr>
    </w:p>
    <w:p w14:paraId="6CF30E3E" w14:textId="77777777" w:rsidR="007406B7" w:rsidRPr="007861F6" w:rsidRDefault="007406B7">
      <w:pPr>
        <w:spacing w:after="0" w:line="240" w:lineRule="auto"/>
        <w:jc w:val="both"/>
        <w:rPr>
          <w:rFonts w:eastAsia="Times New Roman" w:cstheme="minorHAnsi"/>
          <w:sz w:val="20"/>
        </w:rPr>
      </w:pPr>
    </w:p>
    <w:p w14:paraId="43764AEC" w14:textId="5B303EC8" w:rsidR="007406B7" w:rsidRPr="007861F6" w:rsidRDefault="007861F6">
      <w:pPr>
        <w:pStyle w:val="P68B1DB1-Normal50"/>
        <w:widowControl w:val="0"/>
        <w:numPr>
          <w:ilvl w:val="0"/>
          <w:numId w:val="36"/>
        </w:numPr>
        <w:spacing w:after="240" w:line="240" w:lineRule="auto"/>
        <w:jc w:val="both"/>
      </w:pPr>
      <w:r w:rsidRPr="007861F6">
        <w:t xml:space="preserve">Sve informacije sadržane u ovom IEDUP-u istinite su, potpune i točne u svim aspektima u vrijeme podnošenja i nijedan takav dokument ili materijal nije izostavio nijednu informaciju čiji bi izostanak taj dokument ili materijal učinio obmanjujućim. </w:t>
      </w:r>
    </w:p>
    <w:p w14:paraId="2C2516E1" w14:textId="77777777" w:rsidR="007406B7" w:rsidRPr="007861F6" w:rsidRDefault="007406B7">
      <w:pPr>
        <w:widowControl w:val="0"/>
        <w:spacing w:after="240" w:line="240" w:lineRule="auto"/>
        <w:ind w:left="360"/>
        <w:jc w:val="both"/>
        <w:rPr>
          <w:rFonts w:eastAsia="Times New Roman" w:cstheme="minorHAnsi"/>
          <w:color w:val="000000"/>
          <w:sz w:val="20"/>
        </w:rPr>
      </w:pPr>
    </w:p>
    <w:p w14:paraId="25EB72BB" w14:textId="77777777" w:rsidR="007406B7" w:rsidRPr="007861F6" w:rsidRDefault="007406B7">
      <w:pPr>
        <w:widowControl w:val="0"/>
        <w:spacing w:after="240" w:line="240" w:lineRule="auto"/>
        <w:ind w:left="360"/>
        <w:jc w:val="both"/>
        <w:rPr>
          <w:rFonts w:eastAsia="Times New Roman" w:cstheme="minorHAnsi"/>
          <w:color w:val="000000"/>
          <w:sz w:val="20"/>
        </w:rPr>
      </w:pPr>
    </w:p>
    <w:p w14:paraId="549D443A" w14:textId="77777777" w:rsidR="007406B7" w:rsidRPr="007861F6" w:rsidRDefault="007406B7">
      <w:pPr>
        <w:widowControl w:val="0"/>
        <w:spacing w:after="240" w:line="240" w:lineRule="auto"/>
        <w:ind w:left="360"/>
        <w:jc w:val="both"/>
        <w:rPr>
          <w:rFonts w:eastAsia="Times New Roman" w:cstheme="minorHAnsi"/>
          <w:color w:val="000000"/>
          <w:sz w:val="20"/>
        </w:rPr>
      </w:pPr>
    </w:p>
    <w:p w14:paraId="304F4C2C" w14:textId="77777777" w:rsidR="007406B7" w:rsidRPr="007861F6" w:rsidRDefault="007861F6">
      <w:pPr>
        <w:pStyle w:val="P68B1DB1-Normal50"/>
        <w:spacing w:after="0" w:line="240" w:lineRule="auto"/>
        <w:jc w:val="both"/>
      </w:pP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tab/>
      </w:r>
      <w:r w:rsidRPr="007861F6">
        <w:tab/>
      </w:r>
    </w:p>
    <w:p w14:paraId="6D2A0B6C" w14:textId="01F00FB2" w:rsidR="007406B7" w:rsidRPr="007861F6" w:rsidRDefault="007861F6">
      <w:pPr>
        <w:pStyle w:val="P68B1DB1-Normal51"/>
        <w:spacing w:after="0" w:line="240" w:lineRule="auto"/>
        <w:jc w:val="both"/>
      </w:pPr>
      <w:r w:rsidRPr="007861F6">
        <w:t xml:space="preserve">     Potpis</w:t>
      </w:r>
      <w:r w:rsidRPr="007861F6">
        <w:tab/>
      </w:r>
      <w:r w:rsidRPr="007861F6">
        <w:tab/>
      </w:r>
      <w:r w:rsidRPr="007861F6">
        <w:tab/>
      </w:r>
      <w:r w:rsidRPr="007861F6">
        <w:tab/>
      </w:r>
      <w:r w:rsidRPr="007861F6">
        <w:tab/>
      </w:r>
      <w:r w:rsidRPr="007861F6">
        <w:tab/>
      </w:r>
      <w:r w:rsidRPr="007861F6">
        <w:tab/>
      </w:r>
      <w:r w:rsidRPr="007861F6">
        <w:tab/>
      </w:r>
      <w:r w:rsidRPr="007861F6">
        <w:tab/>
        <w:t xml:space="preserve">       Datum</w:t>
      </w:r>
    </w:p>
    <w:p w14:paraId="01052D77" w14:textId="77777777" w:rsidR="007406B7" w:rsidRPr="007861F6" w:rsidRDefault="007406B7">
      <w:pPr>
        <w:spacing w:after="0" w:line="240" w:lineRule="auto"/>
        <w:jc w:val="both"/>
        <w:rPr>
          <w:rFonts w:eastAsia="Times New Roman" w:cstheme="minorHAnsi"/>
          <w:b/>
          <w:sz w:val="20"/>
        </w:rPr>
      </w:pPr>
    </w:p>
    <w:p w14:paraId="3EADF231"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323111FA" w14:textId="77777777" w:rsidR="007406B7" w:rsidRPr="007861F6" w:rsidRDefault="007861F6">
      <w:pPr>
        <w:pStyle w:val="P68B1DB1-Normal7"/>
        <w:spacing w:after="0" w:line="240" w:lineRule="auto"/>
        <w:jc w:val="both"/>
      </w:pPr>
      <w:r w:rsidRPr="007861F6">
        <w:br w:type="page"/>
      </w:r>
    </w:p>
    <w:p w14:paraId="1F8B7066" w14:textId="77777777" w:rsidR="007406B7" w:rsidRPr="007861F6" w:rsidRDefault="007406B7">
      <w:pPr>
        <w:spacing w:after="0" w:line="240" w:lineRule="auto"/>
        <w:jc w:val="both"/>
        <w:rPr>
          <w:rFonts w:eastAsia="Times New Roman" w:cstheme="minorHAnsi"/>
          <w:sz w:val="20"/>
        </w:rPr>
      </w:pPr>
    </w:p>
    <w:p w14:paraId="4363C4F5" w14:textId="77777777" w:rsidR="007406B7" w:rsidRPr="007861F6" w:rsidRDefault="007861F6">
      <w:pPr>
        <w:pStyle w:val="P68B1DB1-Normal21"/>
        <w:keepNext/>
        <w:shd w:val="clear" w:color="auto" w:fill="17365D"/>
        <w:spacing w:after="0" w:line="240" w:lineRule="auto"/>
        <w:jc w:val="both"/>
        <w:outlineLvl w:val="3"/>
        <w:rPr>
          <w:caps/>
        </w:rPr>
      </w:pPr>
      <w:r w:rsidRPr="007861F6">
        <w:t>2. dio: Razvoj i provedba sustava upravljanja okolišem i društvom</w:t>
      </w:r>
    </w:p>
    <w:p w14:paraId="6587C4EA" w14:textId="77777777" w:rsidR="007406B7" w:rsidRPr="007861F6" w:rsidRDefault="007406B7">
      <w:pPr>
        <w:spacing w:after="0" w:line="240" w:lineRule="auto"/>
        <w:jc w:val="both"/>
        <w:rPr>
          <w:rFonts w:eastAsia="Times New Roman" w:cstheme="minorHAnsi"/>
          <w:sz w:val="20"/>
        </w:rPr>
      </w:pPr>
    </w:p>
    <w:p w14:paraId="71FFC268" w14:textId="1FEAD618" w:rsidR="007406B7" w:rsidRPr="007861F6" w:rsidRDefault="007861F6">
      <w:pPr>
        <w:pStyle w:val="P68B1DB1-Normal21"/>
        <w:shd w:val="clear" w:color="auto" w:fill="C6D9F1"/>
        <w:spacing w:after="0" w:line="240" w:lineRule="auto"/>
        <w:jc w:val="both"/>
      </w:pPr>
      <w:r w:rsidRPr="007861F6">
        <w:t xml:space="preserve">2.1.) </w:t>
      </w:r>
      <w:r w:rsidRPr="007861F6">
        <w:tab/>
        <w:t xml:space="preserve">Navedite datum odobrenja SUOD-a koji je odobrilo više rukovodstvo i koji je zadovoljavajući za Svjetsku banku </w:t>
      </w:r>
    </w:p>
    <w:p w14:paraId="7BD213E0" w14:textId="77777777" w:rsidR="007406B7" w:rsidRPr="007861F6" w:rsidRDefault="007406B7">
      <w:pPr>
        <w:spacing w:after="0" w:line="240" w:lineRule="auto"/>
        <w:jc w:val="both"/>
        <w:rPr>
          <w:rFonts w:eastAsia="Times New Roman" w:cstheme="minorHAnsi"/>
          <w:sz w:val="20"/>
        </w:rPr>
      </w:pPr>
    </w:p>
    <w:p w14:paraId="45518192" w14:textId="08C7DA7B" w:rsidR="007406B7" w:rsidRPr="007861F6" w:rsidRDefault="007861F6">
      <w:pPr>
        <w:pStyle w:val="P68B1DB1-Normal7"/>
        <w:spacing w:after="0" w:line="240" w:lineRule="auto"/>
        <w:jc w:val="both"/>
      </w:pPr>
      <w:r w:rsidRPr="007861F6">
        <w:rPr>
          <w:i/>
        </w:rPr>
        <w:t>Datum odobrenja:</w:t>
      </w:r>
      <w:r w:rsidRPr="007861F6">
        <w:t xml:space="preserve"> </w:t>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r w:rsidRPr="007861F6">
        <w:rPr>
          <w:i/>
        </w:rPr>
        <w:t xml:space="preserve">  </w:t>
      </w:r>
    </w:p>
    <w:p w14:paraId="62E487FE" w14:textId="77777777" w:rsidR="007406B7" w:rsidRPr="007861F6" w:rsidRDefault="007406B7">
      <w:pPr>
        <w:spacing w:after="0" w:line="240" w:lineRule="auto"/>
        <w:jc w:val="both"/>
        <w:rPr>
          <w:rFonts w:eastAsia="Times New Roman" w:cstheme="minorHAnsi"/>
          <w:sz w:val="20"/>
        </w:rPr>
      </w:pPr>
    </w:p>
    <w:p w14:paraId="5A8C9015" w14:textId="2A0E48CB" w:rsidR="007406B7" w:rsidRPr="007861F6" w:rsidRDefault="007861F6">
      <w:pPr>
        <w:pStyle w:val="P68B1DB1-Normal8"/>
        <w:spacing w:after="0" w:line="240" w:lineRule="auto"/>
        <w:jc w:val="both"/>
      </w:pPr>
      <w:r w:rsidRPr="007861F6">
        <w:t xml:space="preserve">  </w:t>
      </w:r>
      <w:r w:rsidRPr="007861F6">
        <w:tab/>
      </w:r>
    </w:p>
    <w:p w14:paraId="5D805A08" w14:textId="1611EF2F" w:rsidR="007406B7" w:rsidRPr="007861F6" w:rsidRDefault="007861F6">
      <w:pPr>
        <w:pStyle w:val="P68B1DB1-Normal21"/>
        <w:shd w:val="clear" w:color="auto" w:fill="C6D9F1"/>
        <w:spacing w:after="0" w:line="240" w:lineRule="auto"/>
        <w:ind w:left="720" w:hanging="720"/>
        <w:jc w:val="both"/>
      </w:pPr>
      <w:r w:rsidRPr="007861F6">
        <w:t xml:space="preserve">2.2.) </w:t>
      </w:r>
      <w:r w:rsidRPr="007861F6">
        <w:tab/>
        <w:t>Je li vaša organizacija provela bilo kakve revizije/ažuriranja SUOD-a (politike i/ili procedura) tijekom izvještajnog razdoblja?</w:t>
      </w:r>
    </w:p>
    <w:p w14:paraId="200ACE08" w14:textId="77777777" w:rsidR="007406B7" w:rsidRPr="007861F6" w:rsidRDefault="007406B7">
      <w:pPr>
        <w:spacing w:after="0" w:line="240" w:lineRule="auto"/>
        <w:jc w:val="both"/>
        <w:rPr>
          <w:rFonts w:eastAsia="Times New Roman" w:cstheme="minorHAnsi"/>
          <w:sz w:val="20"/>
        </w:rPr>
      </w:pPr>
    </w:p>
    <w:p w14:paraId="598EDCAD" w14:textId="77D73703" w:rsidR="007406B7" w:rsidRPr="007861F6" w:rsidRDefault="007861F6">
      <w:pPr>
        <w:pStyle w:val="P68B1DB1-Normal7"/>
        <w:spacing w:after="0" w:line="240" w:lineRule="auto"/>
        <w:jc w:val="both"/>
      </w:pPr>
      <w:r w:rsidRPr="007861F6">
        <w:tab/>
      </w: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58B4B588" w14:textId="77777777" w:rsidR="007406B7" w:rsidRPr="007861F6" w:rsidRDefault="007406B7">
      <w:pPr>
        <w:spacing w:after="0" w:line="240" w:lineRule="auto"/>
        <w:jc w:val="both"/>
        <w:rPr>
          <w:rFonts w:eastAsia="Times New Roman" w:cstheme="minorHAnsi"/>
          <w:i/>
          <w:sz w:val="20"/>
        </w:rPr>
      </w:pPr>
    </w:p>
    <w:p w14:paraId="27A516B2" w14:textId="77777777" w:rsidR="007406B7" w:rsidRPr="007861F6" w:rsidRDefault="007861F6">
      <w:pPr>
        <w:pStyle w:val="P68B1DB1-Normal30"/>
        <w:spacing w:after="0" w:line="240" w:lineRule="auto"/>
        <w:ind w:firstLine="720"/>
        <w:jc w:val="both"/>
      </w:pPr>
      <w:r w:rsidRPr="007861F6">
        <w:t>Ako je odgovor „da”, navedite pojedinosti izvršenih revizija i razloga istih</w:t>
      </w:r>
    </w:p>
    <w:p w14:paraId="036480E9"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1B220BE"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99EF868"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2AC9064"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12C014E" w14:textId="77777777" w:rsidR="007406B7" w:rsidRPr="007861F6" w:rsidRDefault="007406B7">
      <w:pPr>
        <w:spacing w:after="0" w:line="240" w:lineRule="auto"/>
        <w:jc w:val="both"/>
        <w:rPr>
          <w:rFonts w:eastAsia="Times New Roman" w:cstheme="minorHAnsi"/>
          <w:b/>
          <w:sz w:val="20"/>
        </w:rPr>
      </w:pPr>
    </w:p>
    <w:p w14:paraId="3B6CE6B2" w14:textId="77777777" w:rsidR="007406B7" w:rsidRPr="007861F6" w:rsidRDefault="007861F6">
      <w:pPr>
        <w:pStyle w:val="P68B1DB1-Normal8"/>
        <w:spacing w:after="0" w:line="240" w:lineRule="auto"/>
        <w:ind w:firstLine="720"/>
        <w:jc w:val="both"/>
      </w:pPr>
      <w:r w:rsidRPr="007861F6">
        <w:t>Priložite primjerak revidiranog SUOD-a.</w:t>
      </w:r>
    </w:p>
    <w:p w14:paraId="7CEDFEB5" w14:textId="77777777" w:rsidR="007406B7" w:rsidRPr="007861F6" w:rsidRDefault="007406B7">
      <w:pPr>
        <w:spacing w:after="0" w:line="240" w:lineRule="auto"/>
        <w:ind w:firstLine="720"/>
        <w:jc w:val="both"/>
        <w:rPr>
          <w:rFonts w:eastAsia="Times New Roman" w:cstheme="minorHAnsi"/>
          <w:b/>
          <w:i/>
          <w:sz w:val="20"/>
        </w:rPr>
      </w:pPr>
    </w:p>
    <w:p w14:paraId="51515C37" w14:textId="70FE57DF" w:rsidR="007406B7" w:rsidRPr="007861F6" w:rsidRDefault="007861F6">
      <w:pPr>
        <w:pStyle w:val="P68B1DB1-Normal21"/>
        <w:shd w:val="clear" w:color="auto" w:fill="C6D9F1"/>
        <w:spacing w:after="0" w:line="240" w:lineRule="auto"/>
        <w:jc w:val="both"/>
      </w:pPr>
      <w:r w:rsidRPr="007861F6">
        <w:t xml:space="preserve">2.3.) </w:t>
      </w:r>
      <w:r w:rsidRPr="007861F6">
        <w:tab/>
        <w:t>Navedite ime i prezime i podatke za kontakt službenika ili koordinatora za okoliš i društvo i drugih ključnih osoba koje imaju ukupnu odgovornost za implementaciju SUOD-a i posebno za portfelj IBRD-a.</w:t>
      </w:r>
    </w:p>
    <w:p w14:paraId="394B8A90" w14:textId="77777777" w:rsidR="007406B7" w:rsidRPr="007861F6" w:rsidRDefault="007406B7">
      <w:pPr>
        <w:spacing w:after="0" w:line="240" w:lineRule="auto"/>
        <w:ind w:left="360"/>
        <w:jc w:val="both"/>
        <w:rPr>
          <w:rFonts w:eastAsia="Times New Roman" w:cstheme="minorHAnsi"/>
          <w:sz w:val="20"/>
        </w:rPr>
      </w:pPr>
    </w:p>
    <w:p w14:paraId="220F9553" w14:textId="77777777" w:rsidR="007406B7" w:rsidRPr="007861F6" w:rsidRDefault="007861F6">
      <w:pPr>
        <w:pStyle w:val="P68B1DB1-Normal30"/>
        <w:spacing w:after="0" w:line="240" w:lineRule="auto"/>
        <w:ind w:left="360" w:firstLine="360"/>
        <w:jc w:val="both"/>
      </w:pPr>
      <w:r w:rsidRPr="007861F6">
        <w:t>Ime i prezime: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E050EA" w14:textId="77777777" w:rsidR="007406B7" w:rsidRPr="007861F6" w:rsidRDefault="007861F6">
      <w:pPr>
        <w:pStyle w:val="P68B1DB1-Normal30"/>
        <w:spacing w:after="0" w:line="240" w:lineRule="auto"/>
        <w:ind w:left="360" w:firstLine="360"/>
        <w:jc w:val="both"/>
      </w:pPr>
      <w:r w:rsidRPr="007861F6">
        <w:t xml:space="preserve">Podaci za kontakt: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03AD0ED" w14:textId="2787BAB7" w:rsidR="007406B7" w:rsidRPr="007861F6" w:rsidRDefault="007861F6">
      <w:pPr>
        <w:pStyle w:val="P68B1DB1-Normal30"/>
        <w:spacing w:after="0" w:line="240" w:lineRule="auto"/>
        <w:ind w:left="360" w:firstLine="360"/>
        <w:jc w:val="both"/>
        <w:rPr>
          <w:b/>
        </w:rPr>
      </w:pPr>
      <w:r w:rsidRPr="007861F6">
        <w:t xml:space="preserve">Pozicija: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rPr>
          <w:b/>
        </w:rPr>
        <w:br/>
      </w:r>
    </w:p>
    <w:p w14:paraId="7574E54E" w14:textId="2A445008" w:rsidR="007406B7" w:rsidRPr="007861F6" w:rsidRDefault="007861F6">
      <w:pPr>
        <w:pStyle w:val="P68B1DB1-Normal21"/>
        <w:shd w:val="clear" w:color="auto" w:fill="C6D9F1"/>
        <w:spacing w:after="0" w:line="240" w:lineRule="auto"/>
        <w:jc w:val="both"/>
      </w:pPr>
      <w:r w:rsidRPr="007861F6">
        <w:t xml:space="preserve">2.4.) </w:t>
      </w:r>
      <w:r w:rsidR="00FE570C">
        <w:tab/>
      </w:r>
      <w:r w:rsidRPr="007861F6">
        <w:t>Opišite aktivnosti osposobljavanja ili učenja koje su službenici za okoliš i društvo i ostalo osoblje za ekološka i društvena pitanja pohađali u promatranom razdoblju.</w:t>
      </w:r>
    </w:p>
    <w:p w14:paraId="208DDA59" w14:textId="77777777" w:rsidR="007406B7" w:rsidRPr="007861F6" w:rsidRDefault="007406B7">
      <w:pPr>
        <w:spacing w:after="0" w:line="240" w:lineRule="auto"/>
        <w:ind w:left="360"/>
        <w:jc w:val="both"/>
        <w:rPr>
          <w:rFonts w:eastAsia="Times New Roman" w:cstheme="minorHAnsi"/>
          <w:sz w:val="20"/>
        </w:rPr>
      </w:pPr>
    </w:p>
    <w:p w14:paraId="7CFE494B" w14:textId="77777777" w:rsidR="007406B7" w:rsidRPr="007861F6" w:rsidRDefault="007861F6">
      <w:pPr>
        <w:pStyle w:val="P68B1DB1-Normal30"/>
        <w:numPr>
          <w:ilvl w:val="0"/>
          <w:numId w:val="34"/>
        </w:numPr>
        <w:spacing w:after="0" w:line="240" w:lineRule="auto"/>
        <w:contextualSpacing/>
        <w:jc w:val="both"/>
      </w:pPr>
      <w:r w:rsidRPr="007861F6">
        <w:t>Osoblje za ekološka i društvena pitanja: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24EAE98" w14:textId="77777777" w:rsidR="007406B7" w:rsidRPr="007861F6" w:rsidRDefault="007861F6">
      <w:pPr>
        <w:pStyle w:val="P68B1DB1-Normal30"/>
        <w:numPr>
          <w:ilvl w:val="0"/>
          <w:numId w:val="34"/>
        </w:numPr>
        <w:spacing w:after="0" w:line="240" w:lineRule="auto"/>
        <w:contextualSpacing/>
        <w:jc w:val="both"/>
      </w:pPr>
      <w:r w:rsidRPr="007861F6">
        <w:t>Drugo osoblje: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D12CDFB" w14:textId="4EFB38B2" w:rsidR="007406B7" w:rsidRPr="007861F6" w:rsidRDefault="007406B7">
      <w:pPr>
        <w:spacing w:after="0" w:line="240" w:lineRule="auto"/>
        <w:ind w:left="360" w:firstLine="360"/>
        <w:jc w:val="both"/>
        <w:rPr>
          <w:rFonts w:eastAsia="Times New Roman" w:cstheme="minorHAnsi"/>
          <w:b/>
          <w:i/>
          <w:sz w:val="20"/>
        </w:rPr>
      </w:pPr>
    </w:p>
    <w:p w14:paraId="16BAEE77" w14:textId="77777777" w:rsidR="007406B7" w:rsidRPr="007861F6" w:rsidRDefault="007406B7">
      <w:pPr>
        <w:spacing w:after="0" w:line="240" w:lineRule="auto"/>
        <w:ind w:left="360" w:firstLine="360"/>
        <w:jc w:val="both"/>
        <w:rPr>
          <w:rFonts w:eastAsia="Times New Roman" w:cstheme="minorHAnsi"/>
          <w:b/>
          <w:i/>
          <w:sz w:val="20"/>
        </w:rPr>
      </w:pPr>
    </w:p>
    <w:p w14:paraId="229524DB" w14:textId="77777777" w:rsidR="007406B7" w:rsidRPr="007861F6" w:rsidRDefault="007861F6">
      <w:pPr>
        <w:pStyle w:val="P68B1DB1-Normal21"/>
        <w:shd w:val="clear" w:color="auto" w:fill="C6D9F1"/>
        <w:spacing w:after="0" w:line="240" w:lineRule="auto"/>
        <w:jc w:val="both"/>
      </w:pPr>
      <w:r w:rsidRPr="007861F6">
        <w:t xml:space="preserve">2.5.) </w:t>
      </w:r>
      <w:r w:rsidRPr="007861F6">
        <w:tab/>
        <w:t xml:space="preserve">Priložite tri uzorka internih izvješća o ekološkoj i društvenoj procjeni (EDDA) provedena za projekte koji se razmatraju u promatranom semestru. </w:t>
      </w:r>
    </w:p>
    <w:p w14:paraId="4EB3AE04" w14:textId="77777777" w:rsidR="007406B7" w:rsidRPr="007861F6" w:rsidRDefault="007406B7">
      <w:pPr>
        <w:spacing w:after="0" w:line="240" w:lineRule="auto"/>
        <w:jc w:val="both"/>
        <w:rPr>
          <w:rFonts w:eastAsia="Times New Roman" w:cstheme="minorHAnsi"/>
          <w:sz w:val="20"/>
        </w:rPr>
      </w:pPr>
    </w:p>
    <w:p w14:paraId="5E279BBB" w14:textId="77777777" w:rsidR="007406B7" w:rsidRPr="007861F6" w:rsidRDefault="007861F6">
      <w:pPr>
        <w:pStyle w:val="P68B1DB1-Normal8"/>
        <w:spacing w:after="0" w:line="240" w:lineRule="auto"/>
        <w:ind w:firstLine="360"/>
        <w:jc w:val="both"/>
      </w:pPr>
      <w:r w:rsidRPr="007861F6">
        <w:t>Priloženi dokumenti:</w:t>
      </w:r>
    </w:p>
    <w:p w14:paraId="308E2B54"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920F98D"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1126D5D"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FA6C25" w14:textId="77777777" w:rsidR="007406B7" w:rsidRPr="007861F6" w:rsidRDefault="007406B7">
      <w:pPr>
        <w:spacing w:after="0" w:line="240" w:lineRule="auto"/>
        <w:jc w:val="both"/>
        <w:rPr>
          <w:rFonts w:eastAsia="Times New Roman" w:cstheme="minorHAnsi"/>
          <w:sz w:val="20"/>
        </w:rPr>
      </w:pPr>
    </w:p>
    <w:p w14:paraId="6CA9FF91" w14:textId="1177D378" w:rsidR="007406B7" w:rsidRPr="007861F6" w:rsidRDefault="007861F6">
      <w:pPr>
        <w:pStyle w:val="P68B1DB1-Normal21"/>
        <w:shd w:val="clear" w:color="auto" w:fill="C6D9F1"/>
        <w:spacing w:after="0" w:line="240" w:lineRule="auto"/>
        <w:contextualSpacing/>
        <w:jc w:val="both"/>
      </w:pPr>
      <w:r w:rsidRPr="007861F6">
        <w:t xml:space="preserve">2.6.) </w:t>
      </w:r>
      <w:r w:rsidRPr="007861F6">
        <w:tab/>
        <w:t xml:space="preserve"> Je li HBOR proveo internu reviziju provedbe SUOD-a u promatranom razdoblju?</w:t>
      </w:r>
    </w:p>
    <w:p w14:paraId="50BE5B8E" w14:textId="77777777" w:rsidR="007406B7" w:rsidRPr="007861F6" w:rsidRDefault="007406B7">
      <w:pPr>
        <w:spacing w:after="0" w:line="240" w:lineRule="auto"/>
        <w:contextualSpacing/>
        <w:jc w:val="both"/>
        <w:rPr>
          <w:rFonts w:eastAsia="Times New Roman" w:cstheme="minorHAnsi"/>
          <w:sz w:val="20"/>
        </w:rPr>
      </w:pPr>
    </w:p>
    <w:p w14:paraId="31CB366C" w14:textId="7C72C5F5" w:rsidR="007406B7" w:rsidRPr="007861F6" w:rsidRDefault="007861F6">
      <w:pPr>
        <w:pStyle w:val="P68B1DB1-Normal7"/>
        <w:spacing w:after="0" w:line="240" w:lineRule="auto"/>
        <w:jc w:val="both"/>
        <w:rPr>
          <w:i/>
        </w:rPr>
      </w:pPr>
      <w:r w:rsidRPr="007861F6">
        <w:rPr>
          <w:i/>
        </w:rPr>
        <w:t xml:space="preserve">       </w:t>
      </w: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5BF38CEC" w14:textId="77777777" w:rsidR="007406B7" w:rsidRPr="007861F6" w:rsidRDefault="007406B7">
      <w:pPr>
        <w:spacing w:after="0" w:line="240" w:lineRule="auto"/>
        <w:contextualSpacing/>
        <w:jc w:val="both"/>
        <w:rPr>
          <w:rFonts w:eastAsia="Times New Roman" w:cstheme="minorHAnsi"/>
          <w:i/>
          <w:sz w:val="20"/>
        </w:rPr>
      </w:pPr>
    </w:p>
    <w:p w14:paraId="297222B6" w14:textId="77777777" w:rsidR="007406B7" w:rsidRPr="007861F6" w:rsidRDefault="007406B7">
      <w:pPr>
        <w:spacing w:after="0" w:line="240" w:lineRule="auto"/>
        <w:contextualSpacing/>
        <w:jc w:val="both"/>
        <w:rPr>
          <w:rFonts w:eastAsia="Times New Roman" w:cstheme="minorHAnsi"/>
          <w:i/>
          <w:sz w:val="20"/>
        </w:rPr>
      </w:pPr>
    </w:p>
    <w:p w14:paraId="1AAA65F4"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pojedinosti o reviziji: </w:t>
      </w:r>
    </w:p>
    <w:p w14:paraId="16160035" w14:textId="77777777" w:rsidR="007406B7" w:rsidRPr="007861F6" w:rsidRDefault="007406B7">
      <w:pPr>
        <w:spacing w:after="0" w:line="240" w:lineRule="auto"/>
        <w:contextualSpacing/>
        <w:jc w:val="both"/>
        <w:rPr>
          <w:rFonts w:eastAsia="Times New Roman" w:cstheme="minorHAnsi"/>
          <w:sz w:val="20"/>
        </w:rPr>
      </w:pPr>
    </w:p>
    <w:p w14:paraId="6512BE6E" w14:textId="77777777" w:rsidR="007406B7" w:rsidRPr="007861F6" w:rsidRDefault="007861F6">
      <w:pPr>
        <w:pStyle w:val="P68B1DB1-Normal30"/>
        <w:spacing w:after="0" w:line="240" w:lineRule="auto"/>
        <w:ind w:firstLine="720"/>
        <w:contextualSpacing/>
        <w:jc w:val="both"/>
      </w:pPr>
      <w:r w:rsidRPr="007861F6">
        <w:t>Datum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B205F40" w14:textId="77777777" w:rsidR="007406B7" w:rsidRPr="007861F6" w:rsidRDefault="007861F6">
      <w:pPr>
        <w:pStyle w:val="P68B1DB1-Normal30"/>
        <w:spacing w:after="0" w:line="240" w:lineRule="auto"/>
        <w:ind w:firstLine="720"/>
        <w:contextualSpacing/>
        <w:jc w:val="both"/>
      </w:pPr>
      <w:r w:rsidRPr="007861F6">
        <w:t>Nalazi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3F2D332" w14:textId="77777777" w:rsidR="007406B7" w:rsidRPr="007861F6" w:rsidRDefault="007861F6">
      <w:pPr>
        <w:pStyle w:val="P68B1DB1-Normal30"/>
        <w:spacing w:after="0" w:line="240" w:lineRule="auto"/>
        <w:ind w:firstLine="720"/>
        <w:contextualSpacing/>
        <w:jc w:val="both"/>
      </w:pPr>
      <w:r w:rsidRPr="007861F6">
        <w:t>Preporuke iz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619F3C7" w14:textId="77777777" w:rsidR="007406B7" w:rsidRPr="007861F6" w:rsidRDefault="007406B7">
      <w:pPr>
        <w:spacing w:after="0" w:line="240" w:lineRule="auto"/>
        <w:ind w:left="360" w:firstLine="360"/>
        <w:jc w:val="both"/>
        <w:rPr>
          <w:rFonts w:eastAsia="Times New Roman" w:cstheme="minorHAnsi"/>
          <w:b/>
          <w:i/>
          <w:sz w:val="20"/>
        </w:rPr>
      </w:pPr>
    </w:p>
    <w:p w14:paraId="012DA2F8" w14:textId="77777777" w:rsidR="007406B7" w:rsidRPr="007861F6" w:rsidRDefault="007406B7">
      <w:pPr>
        <w:spacing w:after="0" w:line="240" w:lineRule="auto"/>
        <w:jc w:val="both"/>
        <w:rPr>
          <w:rFonts w:eastAsia="Times New Roman" w:cstheme="minorHAnsi"/>
          <w:i/>
          <w:sz w:val="20"/>
        </w:rPr>
      </w:pPr>
    </w:p>
    <w:p w14:paraId="620CA693" w14:textId="442D1B28" w:rsidR="007406B7" w:rsidRPr="007861F6" w:rsidRDefault="007861F6">
      <w:pPr>
        <w:pStyle w:val="P68B1DB1-Normal21"/>
        <w:shd w:val="clear" w:color="auto" w:fill="C6D9F1"/>
        <w:spacing w:after="0" w:line="240" w:lineRule="auto"/>
        <w:jc w:val="both"/>
      </w:pPr>
      <w:r w:rsidRPr="007861F6">
        <w:t xml:space="preserve">2.7) </w:t>
      </w:r>
      <w:r w:rsidRPr="007861F6">
        <w:tab/>
        <w:t xml:space="preserve">Navedite sljedeće informacije o profilu ekoloških i društvenih rizika portfelja podržanog od strane IBRD-a i provedenih ekoloških i društvenih procjena. </w:t>
      </w:r>
    </w:p>
    <w:p w14:paraId="1A5F3CCF" w14:textId="77777777" w:rsidR="007406B7" w:rsidRPr="007861F6" w:rsidRDefault="007406B7">
      <w:pPr>
        <w:spacing w:after="0" w:line="240" w:lineRule="auto"/>
        <w:jc w:val="both"/>
        <w:rPr>
          <w:rFonts w:eastAsia="Times New Roman" w:cstheme="minorHAnsi"/>
          <w:sz w:val="20"/>
        </w:rPr>
      </w:pPr>
    </w:p>
    <w:p w14:paraId="52AC8340" w14:textId="77777777" w:rsidR="007406B7" w:rsidRPr="007861F6" w:rsidRDefault="007406B7">
      <w:pPr>
        <w:spacing w:after="0" w:line="240" w:lineRule="auto"/>
        <w:jc w:val="both"/>
        <w:rPr>
          <w:rFonts w:eastAsia="Times New Roman" w:cstheme="minorHAnsi"/>
          <w:sz w:val="20"/>
        </w:rPr>
      </w:pPr>
    </w:p>
    <w:tbl>
      <w:tblPr>
        <w:tblStyle w:val="TableGrid"/>
        <w:tblW w:w="5000" w:type="pct"/>
        <w:jc w:val="center"/>
        <w:tblLayout w:type="fixed"/>
        <w:tblLook w:val="04A0" w:firstRow="1" w:lastRow="0" w:firstColumn="1" w:lastColumn="0" w:noHBand="0" w:noVBand="1"/>
      </w:tblPr>
      <w:tblGrid>
        <w:gridCol w:w="1556"/>
        <w:gridCol w:w="851"/>
        <w:gridCol w:w="1275"/>
        <w:gridCol w:w="709"/>
        <w:gridCol w:w="851"/>
        <w:gridCol w:w="1277"/>
        <w:gridCol w:w="1275"/>
        <w:gridCol w:w="1556"/>
      </w:tblGrid>
      <w:tr w:rsidR="007406B7" w:rsidRPr="007861F6" w14:paraId="0C00A81F" w14:textId="481B965C" w:rsidTr="00FE570C">
        <w:trPr>
          <w:trHeight w:val="1950"/>
          <w:jc w:val="center"/>
        </w:trPr>
        <w:tc>
          <w:tcPr>
            <w:tcW w:w="832" w:type="pct"/>
            <w:vMerge w:val="restart"/>
            <w:shd w:val="clear" w:color="auto" w:fill="D9D9D9"/>
            <w:vAlign w:val="center"/>
          </w:tcPr>
          <w:p w14:paraId="3F3414FA" w14:textId="77777777" w:rsidR="007406B7" w:rsidRPr="007861F6" w:rsidRDefault="007406B7">
            <w:pPr>
              <w:jc w:val="center"/>
              <w:rPr>
                <w:rFonts w:asciiTheme="minorHAnsi" w:hAnsiTheme="minorHAnsi" w:cstheme="minorHAnsi"/>
                <w:b/>
              </w:rPr>
            </w:pPr>
          </w:p>
          <w:p w14:paraId="4C1595C8" w14:textId="77777777" w:rsidR="007406B7" w:rsidRPr="007861F6" w:rsidRDefault="007861F6">
            <w:pPr>
              <w:pStyle w:val="P68B1DB1-Normal17"/>
              <w:jc w:val="center"/>
              <w:rPr>
                <w:rFonts w:asciiTheme="minorHAnsi" w:hAnsiTheme="minorHAnsi"/>
              </w:rPr>
            </w:pPr>
            <w:r w:rsidRPr="007861F6">
              <w:t>Vrsta financiranja</w:t>
            </w:r>
          </w:p>
        </w:tc>
        <w:tc>
          <w:tcPr>
            <w:tcW w:w="455" w:type="pct"/>
            <w:vMerge w:val="restart"/>
            <w:shd w:val="clear" w:color="auto" w:fill="D9D9D9"/>
            <w:vAlign w:val="center"/>
          </w:tcPr>
          <w:p w14:paraId="73200720" w14:textId="6DFF49E7" w:rsidR="007406B7" w:rsidRPr="007861F6" w:rsidRDefault="007861F6">
            <w:pPr>
              <w:pStyle w:val="P68B1DB1-Normal17"/>
              <w:jc w:val="center"/>
              <w:rPr>
                <w:rFonts w:asciiTheme="minorHAnsi" w:hAnsiTheme="minorHAnsi"/>
              </w:rPr>
            </w:pPr>
            <w:r w:rsidRPr="007861F6">
              <w:t xml:space="preserve">Broj zajmova u portfelju (ukupno) </w:t>
            </w:r>
          </w:p>
        </w:tc>
        <w:tc>
          <w:tcPr>
            <w:tcW w:w="682" w:type="pct"/>
            <w:vMerge w:val="restart"/>
            <w:shd w:val="clear" w:color="auto" w:fill="D9D9D9"/>
            <w:vAlign w:val="center"/>
          </w:tcPr>
          <w:p w14:paraId="5380DDF1" w14:textId="77777777" w:rsidR="007406B7" w:rsidRPr="007861F6" w:rsidRDefault="007861F6">
            <w:pPr>
              <w:pStyle w:val="P68B1DB1-Normal17"/>
              <w:jc w:val="center"/>
              <w:rPr>
                <w:rFonts w:asciiTheme="minorHAnsi" w:hAnsiTheme="minorHAnsi"/>
              </w:rPr>
            </w:pPr>
            <w:r w:rsidRPr="007861F6">
              <w:t>Broj zajmova koji su provjereni u vezi s ekološkim i društvenim pitanjima tijekom izvještajnog razdoblja</w:t>
            </w:r>
          </w:p>
        </w:tc>
        <w:tc>
          <w:tcPr>
            <w:tcW w:w="834" w:type="pct"/>
            <w:gridSpan w:val="2"/>
            <w:shd w:val="clear" w:color="auto" w:fill="D9D9D9"/>
            <w:vAlign w:val="center"/>
          </w:tcPr>
          <w:p w14:paraId="11CF4A35" w14:textId="3859824B" w:rsidR="007406B7" w:rsidRPr="007861F6" w:rsidRDefault="007861F6">
            <w:pPr>
              <w:pStyle w:val="P68B1DB1-Normal17"/>
              <w:jc w:val="center"/>
              <w:rPr>
                <w:rFonts w:asciiTheme="minorHAnsi" w:hAnsiTheme="minorHAnsi"/>
              </w:rPr>
            </w:pPr>
            <w:r w:rsidRPr="007861F6">
              <w:t>Broj zajmova/klijenata kategoriziranih prema riziku tijekom izvještajnog razdoblja</w:t>
            </w:r>
          </w:p>
        </w:tc>
        <w:tc>
          <w:tcPr>
            <w:tcW w:w="683" w:type="pct"/>
            <w:vMerge w:val="restart"/>
            <w:shd w:val="clear" w:color="auto" w:fill="D9D9D9"/>
            <w:vAlign w:val="center"/>
          </w:tcPr>
          <w:p w14:paraId="5D6B269F" w14:textId="6DE94828" w:rsidR="007406B7" w:rsidRPr="007861F6" w:rsidRDefault="007861F6">
            <w:pPr>
              <w:pStyle w:val="P68B1DB1-Normal17"/>
              <w:jc w:val="center"/>
            </w:pPr>
            <w:r w:rsidRPr="007861F6">
              <w:t>Broj naknadnih radnji koje je osoblje provelo radi pregleda ekoloških i društvenih aspekata tijekom odobrenja projekta u izvještajnom razdoblju</w:t>
            </w:r>
          </w:p>
        </w:tc>
        <w:tc>
          <w:tcPr>
            <w:tcW w:w="682" w:type="pct"/>
            <w:vMerge w:val="restart"/>
            <w:tcBorders>
              <w:bottom w:val="nil"/>
            </w:tcBorders>
            <w:shd w:val="clear" w:color="auto" w:fill="D9D9D9"/>
            <w:vAlign w:val="center"/>
          </w:tcPr>
          <w:p w14:paraId="40BC1F11" w14:textId="57562C58" w:rsidR="007406B7" w:rsidRPr="007861F6" w:rsidRDefault="007861F6">
            <w:pPr>
              <w:pStyle w:val="P68B1DB1-Normal17"/>
              <w:jc w:val="center"/>
              <w:rPr>
                <w:rFonts w:asciiTheme="minorHAnsi" w:hAnsiTheme="minorHAnsi"/>
              </w:rPr>
            </w:pPr>
            <w:r w:rsidRPr="007861F6">
              <w:t>Broj naknadnih praćenja / nadzora koje je provelo osoblje radi pregleda ekoloških i društvenih aspekata tijekom provedbe projekta u izvještajnom razdoblju</w:t>
            </w:r>
          </w:p>
        </w:tc>
        <w:tc>
          <w:tcPr>
            <w:tcW w:w="833" w:type="pct"/>
            <w:vMerge w:val="restart"/>
            <w:shd w:val="clear" w:color="auto" w:fill="D9D9D9"/>
            <w:vAlign w:val="center"/>
          </w:tcPr>
          <w:p w14:paraId="65641A4A" w14:textId="7B8B8CB2" w:rsidR="007406B7" w:rsidRPr="007861F6" w:rsidRDefault="007861F6">
            <w:pPr>
              <w:pStyle w:val="P68B1DB1-Normal17"/>
              <w:jc w:val="center"/>
            </w:pPr>
            <w:r w:rsidRPr="007861F6">
              <w:t>Broj nesreća/incidenata koje su prijavili klijenti tijekom izvještajnog razdoblja</w:t>
            </w:r>
          </w:p>
        </w:tc>
      </w:tr>
      <w:tr w:rsidR="007406B7" w:rsidRPr="007861F6" w14:paraId="7B87ABDC" w14:textId="4C51850A" w:rsidTr="00FE570C">
        <w:trPr>
          <w:trHeight w:val="70"/>
          <w:jc w:val="center"/>
        </w:trPr>
        <w:tc>
          <w:tcPr>
            <w:tcW w:w="832" w:type="pct"/>
            <w:vMerge/>
            <w:shd w:val="clear" w:color="auto" w:fill="D9D9D9"/>
          </w:tcPr>
          <w:p w14:paraId="030B6B4C" w14:textId="77777777" w:rsidR="007406B7" w:rsidRPr="007861F6" w:rsidRDefault="007406B7">
            <w:pPr>
              <w:jc w:val="both"/>
              <w:rPr>
                <w:rFonts w:cstheme="minorHAnsi"/>
                <w:b/>
              </w:rPr>
            </w:pPr>
          </w:p>
        </w:tc>
        <w:tc>
          <w:tcPr>
            <w:tcW w:w="455" w:type="pct"/>
            <w:vMerge/>
            <w:shd w:val="clear" w:color="auto" w:fill="D9D9D9"/>
          </w:tcPr>
          <w:p w14:paraId="681FF0D7" w14:textId="77777777" w:rsidR="007406B7" w:rsidRPr="007861F6" w:rsidRDefault="007406B7">
            <w:pPr>
              <w:jc w:val="both"/>
              <w:rPr>
                <w:rFonts w:cstheme="minorHAnsi"/>
                <w:b/>
              </w:rPr>
            </w:pPr>
          </w:p>
        </w:tc>
        <w:tc>
          <w:tcPr>
            <w:tcW w:w="682" w:type="pct"/>
            <w:vMerge/>
            <w:shd w:val="clear" w:color="auto" w:fill="D9D9D9"/>
          </w:tcPr>
          <w:p w14:paraId="10C424CF" w14:textId="77777777" w:rsidR="007406B7" w:rsidRPr="007861F6" w:rsidRDefault="007406B7">
            <w:pPr>
              <w:jc w:val="both"/>
              <w:rPr>
                <w:rFonts w:cstheme="minorHAnsi"/>
                <w:b/>
              </w:rPr>
            </w:pPr>
          </w:p>
        </w:tc>
        <w:tc>
          <w:tcPr>
            <w:tcW w:w="379" w:type="pct"/>
            <w:shd w:val="clear" w:color="auto" w:fill="D9D9D9"/>
          </w:tcPr>
          <w:p w14:paraId="6F2782E6" w14:textId="2F177909" w:rsidR="007406B7" w:rsidRPr="007861F6" w:rsidRDefault="007861F6">
            <w:pPr>
              <w:pStyle w:val="P68B1DB1-Normal52"/>
              <w:jc w:val="center"/>
              <w:rPr>
                <w:b/>
              </w:rPr>
            </w:pPr>
            <w:r w:rsidRPr="007861F6">
              <w:t>M</w:t>
            </w:r>
          </w:p>
        </w:tc>
        <w:tc>
          <w:tcPr>
            <w:tcW w:w="455" w:type="pct"/>
            <w:shd w:val="clear" w:color="auto" w:fill="D9D9D9"/>
          </w:tcPr>
          <w:p w14:paraId="4FC4C422" w14:textId="6755895E" w:rsidR="007406B7" w:rsidRPr="007861F6" w:rsidRDefault="007861F6">
            <w:pPr>
              <w:pStyle w:val="P68B1DB1-Normal52"/>
              <w:jc w:val="center"/>
              <w:rPr>
                <w:b/>
              </w:rPr>
            </w:pPr>
            <w:r w:rsidRPr="007861F6">
              <w:t>L</w:t>
            </w:r>
          </w:p>
        </w:tc>
        <w:tc>
          <w:tcPr>
            <w:tcW w:w="683" w:type="pct"/>
            <w:vMerge/>
            <w:shd w:val="clear" w:color="auto" w:fill="D9D9D9"/>
          </w:tcPr>
          <w:p w14:paraId="3947BE1D" w14:textId="77777777" w:rsidR="007406B7" w:rsidRPr="007861F6" w:rsidRDefault="007406B7">
            <w:pPr>
              <w:jc w:val="both"/>
              <w:rPr>
                <w:rFonts w:cstheme="minorHAnsi"/>
                <w:b/>
              </w:rPr>
            </w:pPr>
          </w:p>
        </w:tc>
        <w:tc>
          <w:tcPr>
            <w:tcW w:w="682" w:type="pct"/>
            <w:vMerge/>
            <w:tcBorders>
              <w:bottom w:val="nil"/>
            </w:tcBorders>
            <w:shd w:val="clear" w:color="auto" w:fill="D9D9D9"/>
          </w:tcPr>
          <w:p w14:paraId="3D2CD22C" w14:textId="72B588A3" w:rsidR="007406B7" w:rsidRPr="007861F6" w:rsidRDefault="007406B7">
            <w:pPr>
              <w:jc w:val="both"/>
              <w:rPr>
                <w:rFonts w:cstheme="minorHAnsi"/>
                <w:b/>
              </w:rPr>
            </w:pPr>
          </w:p>
        </w:tc>
        <w:tc>
          <w:tcPr>
            <w:tcW w:w="833" w:type="pct"/>
            <w:vMerge/>
            <w:tcBorders>
              <w:bottom w:val="nil"/>
            </w:tcBorders>
            <w:shd w:val="clear" w:color="auto" w:fill="D9D9D9"/>
          </w:tcPr>
          <w:p w14:paraId="6E69A9A5" w14:textId="77777777" w:rsidR="007406B7" w:rsidRPr="007861F6" w:rsidRDefault="007406B7">
            <w:pPr>
              <w:jc w:val="both"/>
              <w:rPr>
                <w:rFonts w:cstheme="minorHAnsi"/>
                <w:b/>
              </w:rPr>
            </w:pPr>
          </w:p>
        </w:tc>
      </w:tr>
      <w:tr w:rsidR="007406B7" w:rsidRPr="007861F6" w14:paraId="0DD75114" w14:textId="669E170D" w:rsidTr="00FE570C">
        <w:trPr>
          <w:trHeight w:val="240"/>
          <w:jc w:val="center"/>
        </w:trPr>
        <w:tc>
          <w:tcPr>
            <w:tcW w:w="832" w:type="pct"/>
            <w:shd w:val="clear" w:color="auto" w:fill="FFFFFF"/>
          </w:tcPr>
          <w:p w14:paraId="103E51AE" w14:textId="1FF01492" w:rsidR="007406B7" w:rsidRPr="007861F6" w:rsidRDefault="007861F6">
            <w:pPr>
              <w:pStyle w:val="P68B1DB1-Normal53"/>
              <w:jc w:val="both"/>
              <w:rPr>
                <w:rFonts w:asciiTheme="minorHAnsi" w:hAnsiTheme="minorHAnsi"/>
              </w:rPr>
            </w:pPr>
            <w:r w:rsidRPr="007861F6">
              <w:t>Izravno kreditiranje</w:t>
            </w:r>
          </w:p>
        </w:tc>
        <w:tc>
          <w:tcPr>
            <w:tcW w:w="455" w:type="pct"/>
          </w:tcPr>
          <w:p w14:paraId="41D03E54" w14:textId="77777777" w:rsidR="007406B7" w:rsidRPr="007861F6" w:rsidRDefault="007406B7">
            <w:pPr>
              <w:jc w:val="both"/>
              <w:rPr>
                <w:rFonts w:asciiTheme="minorHAnsi" w:hAnsiTheme="minorHAnsi" w:cstheme="minorHAnsi"/>
                <w:i/>
              </w:rPr>
            </w:pPr>
          </w:p>
        </w:tc>
        <w:tc>
          <w:tcPr>
            <w:tcW w:w="682" w:type="pct"/>
          </w:tcPr>
          <w:p w14:paraId="63D4CE89" w14:textId="77777777" w:rsidR="007406B7" w:rsidRPr="007861F6" w:rsidRDefault="007406B7">
            <w:pPr>
              <w:jc w:val="both"/>
              <w:rPr>
                <w:rFonts w:asciiTheme="minorHAnsi" w:hAnsiTheme="minorHAnsi" w:cstheme="minorHAnsi"/>
                <w:i/>
              </w:rPr>
            </w:pPr>
          </w:p>
        </w:tc>
        <w:tc>
          <w:tcPr>
            <w:tcW w:w="379" w:type="pct"/>
          </w:tcPr>
          <w:p w14:paraId="76043AE7" w14:textId="5851EE65" w:rsidR="007406B7" w:rsidRPr="007861F6" w:rsidRDefault="007406B7">
            <w:pPr>
              <w:jc w:val="both"/>
              <w:rPr>
                <w:rFonts w:asciiTheme="minorHAnsi" w:hAnsiTheme="minorHAnsi" w:cstheme="minorHAnsi"/>
                <w:i/>
              </w:rPr>
            </w:pPr>
          </w:p>
        </w:tc>
        <w:tc>
          <w:tcPr>
            <w:tcW w:w="455" w:type="pct"/>
          </w:tcPr>
          <w:p w14:paraId="1B54A7A8" w14:textId="5A336BDC" w:rsidR="007406B7" w:rsidRPr="007861F6" w:rsidRDefault="007406B7">
            <w:pPr>
              <w:jc w:val="both"/>
              <w:rPr>
                <w:rFonts w:asciiTheme="minorHAnsi" w:hAnsiTheme="minorHAnsi" w:cstheme="minorHAnsi"/>
                <w:i/>
              </w:rPr>
            </w:pPr>
          </w:p>
        </w:tc>
        <w:tc>
          <w:tcPr>
            <w:tcW w:w="683" w:type="pct"/>
          </w:tcPr>
          <w:p w14:paraId="321578E4" w14:textId="77777777" w:rsidR="007406B7" w:rsidRPr="007861F6" w:rsidRDefault="007406B7">
            <w:pPr>
              <w:jc w:val="both"/>
              <w:rPr>
                <w:rFonts w:cstheme="minorHAnsi"/>
                <w:i/>
              </w:rPr>
            </w:pPr>
          </w:p>
        </w:tc>
        <w:tc>
          <w:tcPr>
            <w:tcW w:w="682" w:type="pct"/>
          </w:tcPr>
          <w:p w14:paraId="266BBA50" w14:textId="105543C4" w:rsidR="007406B7" w:rsidRPr="007861F6" w:rsidRDefault="007406B7">
            <w:pPr>
              <w:jc w:val="both"/>
              <w:rPr>
                <w:rFonts w:asciiTheme="minorHAnsi" w:hAnsiTheme="minorHAnsi" w:cstheme="minorHAnsi"/>
                <w:i/>
              </w:rPr>
            </w:pPr>
          </w:p>
        </w:tc>
        <w:tc>
          <w:tcPr>
            <w:tcW w:w="833" w:type="pct"/>
          </w:tcPr>
          <w:p w14:paraId="59E72E27" w14:textId="77777777" w:rsidR="007406B7" w:rsidRPr="007861F6" w:rsidRDefault="007406B7">
            <w:pPr>
              <w:jc w:val="both"/>
              <w:rPr>
                <w:rFonts w:cstheme="minorHAnsi"/>
                <w:i/>
              </w:rPr>
            </w:pPr>
          </w:p>
        </w:tc>
      </w:tr>
      <w:tr w:rsidR="007406B7" w:rsidRPr="007861F6" w14:paraId="69BAB649" w14:textId="14E2859B" w:rsidTr="00FE570C">
        <w:trPr>
          <w:trHeight w:val="240"/>
          <w:jc w:val="center"/>
        </w:trPr>
        <w:tc>
          <w:tcPr>
            <w:tcW w:w="832" w:type="pct"/>
            <w:shd w:val="clear" w:color="auto" w:fill="FFFFFF"/>
          </w:tcPr>
          <w:p w14:paraId="184E20B8" w14:textId="77777777" w:rsidR="007406B7" w:rsidRPr="007861F6" w:rsidRDefault="007861F6">
            <w:pPr>
              <w:pStyle w:val="P68B1DB1-Normal52"/>
              <w:jc w:val="both"/>
              <w:rPr>
                <w:rFonts w:asciiTheme="minorHAnsi" w:hAnsiTheme="minorHAnsi"/>
              </w:rPr>
            </w:pPr>
            <w:r w:rsidRPr="007861F6">
              <w:t>Obrtni kapital</w:t>
            </w:r>
          </w:p>
        </w:tc>
        <w:tc>
          <w:tcPr>
            <w:tcW w:w="455" w:type="pct"/>
          </w:tcPr>
          <w:p w14:paraId="0849EC05" w14:textId="77777777" w:rsidR="007406B7" w:rsidRPr="007861F6" w:rsidRDefault="007406B7">
            <w:pPr>
              <w:jc w:val="both"/>
              <w:rPr>
                <w:rFonts w:asciiTheme="minorHAnsi" w:hAnsiTheme="minorHAnsi" w:cstheme="minorHAnsi"/>
                <w:i/>
              </w:rPr>
            </w:pPr>
          </w:p>
        </w:tc>
        <w:tc>
          <w:tcPr>
            <w:tcW w:w="682" w:type="pct"/>
          </w:tcPr>
          <w:p w14:paraId="14FA5CF3" w14:textId="77777777" w:rsidR="007406B7" w:rsidRPr="007861F6" w:rsidRDefault="007406B7">
            <w:pPr>
              <w:jc w:val="both"/>
              <w:rPr>
                <w:rFonts w:asciiTheme="minorHAnsi" w:hAnsiTheme="minorHAnsi" w:cstheme="minorHAnsi"/>
                <w:i/>
              </w:rPr>
            </w:pPr>
          </w:p>
        </w:tc>
        <w:tc>
          <w:tcPr>
            <w:tcW w:w="379" w:type="pct"/>
          </w:tcPr>
          <w:p w14:paraId="63CC9A9C" w14:textId="5790E351" w:rsidR="007406B7" w:rsidRPr="007861F6" w:rsidRDefault="007406B7">
            <w:pPr>
              <w:jc w:val="both"/>
              <w:rPr>
                <w:rFonts w:asciiTheme="minorHAnsi" w:hAnsiTheme="minorHAnsi" w:cstheme="minorHAnsi"/>
                <w:i/>
              </w:rPr>
            </w:pPr>
          </w:p>
        </w:tc>
        <w:tc>
          <w:tcPr>
            <w:tcW w:w="455" w:type="pct"/>
          </w:tcPr>
          <w:p w14:paraId="3B5445B0" w14:textId="77777777" w:rsidR="007406B7" w:rsidRPr="007861F6" w:rsidRDefault="007406B7">
            <w:pPr>
              <w:jc w:val="both"/>
              <w:rPr>
                <w:rFonts w:asciiTheme="minorHAnsi" w:hAnsiTheme="minorHAnsi" w:cstheme="minorHAnsi"/>
                <w:i/>
              </w:rPr>
            </w:pPr>
          </w:p>
        </w:tc>
        <w:tc>
          <w:tcPr>
            <w:tcW w:w="683" w:type="pct"/>
          </w:tcPr>
          <w:p w14:paraId="2851F44C" w14:textId="77777777" w:rsidR="007406B7" w:rsidRPr="007861F6" w:rsidRDefault="007406B7">
            <w:pPr>
              <w:jc w:val="both"/>
              <w:rPr>
                <w:rFonts w:cstheme="minorHAnsi"/>
                <w:i/>
              </w:rPr>
            </w:pPr>
          </w:p>
        </w:tc>
        <w:tc>
          <w:tcPr>
            <w:tcW w:w="682" w:type="pct"/>
          </w:tcPr>
          <w:p w14:paraId="10F031FF" w14:textId="7CCB8FA0" w:rsidR="007406B7" w:rsidRPr="007861F6" w:rsidRDefault="007406B7">
            <w:pPr>
              <w:jc w:val="both"/>
              <w:rPr>
                <w:rFonts w:asciiTheme="minorHAnsi" w:hAnsiTheme="minorHAnsi" w:cstheme="minorHAnsi"/>
                <w:i/>
              </w:rPr>
            </w:pPr>
          </w:p>
        </w:tc>
        <w:tc>
          <w:tcPr>
            <w:tcW w:w="833" w:type="pct"/>
          </w:tcPr>
          <w:p w14:paraId="512C5350" w14:textId="77777777" w:rsidR="007406B7" w:rsidRPr="007861F6" w:rsidRDefault="007406B7">
            <w:pPr>
              <w:jc w:val="both"/>
              <w:rPr>
                <w:rFonts w:cstheme="minorHAnsi"/>
                <w:i/>
              </w:rPr>
            </w:pPr>
          </w:p>
        </w:tc>
      </w:tr>
      <w:tr w:rsidR="007406B7" w:rsidRPr="007861F6" w14:paraId="2EE925BE" w14:textId="30705516" w:rsidTr="00FE570C">
        <w:trPr>
          <w:trHeight w:val="188"/>
          <w:jc w:val="center"/>
        </w:trPr>
        <w:tc>
          <w:tcPr>
            <w:tcW w:w="832" w:type="pct"/>
            <w:shd w:val="clear" w:color="auto" w:fill="FFFFFF"/>
          </w:tcPr>
          <w:p w14:paraId="41ACF108" w14:textId="77777777" w:rsidR="007406B7" w:rsidRPr="007861F6" w:rsidRDefault="007861F6">
            <w:pPr>
              <w:pStyle w:val="P68B1DB1-Normal52"/>
              <w:jc w:val="both"/>
            </w:pPr>
            <w:r w:rsidRPr="007861F6">
              <w:t>Financijsko restrukturiranje</w:t>
            </w:r>
          </w:p>
        </w:tc>
        <w:tc>
          <w:tcPr>
            <w:tcW w:w="455" w:type="pct"/>
          </w:tcPr>
          <w:p w14:paraId="22A7A5F6" w14:textId="77777777" w:rsidR="007406B7" w:rsidRPr="007861F6" w:rsidRDefault="007406B7">
            <w:pPr>
              <w:jc w:val="both"/>
              <w:rPr>
                <w:rFonts w:asciiTheme="minorHAnsi" w:hAnsiTheme="minorHAnsi" w:cstheme="minorHAnsi"/>
                <w:i/>
              </w:rPr>
            </w:pPr>
          </w:p>
        </w:tc>
        <w:tc>
          <w:tcPr>
            <w:tcW w:w="682" w:type="pct"/>
          </w:tcPr>
          <w:p w14:paraId="6F44B304" w14:textId="77777777" w:rsidR="007406B7" w:rsidRPr="007861F6" w:rsidRDefault="007406B7">
            <w:pPr>
              <w:jc w:val="both"/>
              <w:rPr>
                <w:rFonts w:asciiTheme="minorHAnsi" w:hAnsiTheme="minorHAnsi" w:cstheme="minorHAnsi"/>
                <w:i/>
              </w:rPr>
            </w:pPr>
          </w:p>
        </w:tc>
        <w:tc>
          <w:tcPr>
            <w:tcW w:w="379" w:type="pct"/>
          </w:tcPr>
          <w:p w14:paraId="39948562" w14:textId="27F25B4A" w:rsidR="007406B7" w:rsidRPr="007861F6" w:rsidRDefault="007406B7">
            <w:pPr>
              <w:jc w:val="both"/>
              <w:rPr>
                <w:rFonts w:asciiTheme="minorHAnsi" w:hAnsiTheme="minorHAnsi" w:cstheme="minorHAnsi"/>
                <w:i/>
              </w:rPr>
            </w:pPr>
          </w:p>
        </w:tc>
        <w:tc>
          <w:tcPr>
            <w:tcW w:w="455" w:type="pct"/>
          </w:tcPr>
          <w:p w14:paraId="11CDCDDB" w14:textId="77777777" w:rsidR="007406B7" w:rsidRPr="007861F6" w:rsidRDefault="007406B7">
            <w:pPr>
              <w:jc w:val="both"/>
              <w:rPr>
                <w:rFonts w:asciiTheme="minorHAnsi" w:hAnsiTheme="minorHAnsi" w:cstheme="minorHAnsi"/>
                <w:i/>
              </w:rPr>
            </w:pPr>
          </w:p>
        </w:tc>
        <w:tc>
          <w:tcPr>
            <w:tcW w:w="683" w:type="pct"/>
          </w:tcPr>
          <w:p w14:paraId="1EA7D956" w14:textId="77777777" w:rsidR="007406B7" w:rsidRPr="007861F6" w:rsidRDefault="007406B7">
            <w:pPr>
              <w:jc w:val="both"/>
              <w:rPr>
                <w:rFonts w:cstheme="minorHAnsi"/>
                <w:i/>
              </w:rPr>
            </w:pPr>
          </w:p>
        </w:tc>
        <w:tc>
          <w:tcPr>
            <w:tcW w:w="682" w:type="pct"/>
          </w:tcPr>
          <w:p w14:paraId="1BD3FEF8" w14:textId="6025A13F" w:rsidR="007406B7" w:rsidRPr="007861F6" w:rsidRDefault="007406B7">
            <w:pPr>
              <w:jc w:val="both"/>
              <w:rPr>
                <w:rFonts w:asciiTheme="minorHAnsi" w:hAnsiTheme="minorHAnsi" w:cstheme="minorHAnsi"/>
                <w:i/>
              </w:rPr>
            </w:pPr>
          </w:p>
        </w:tc>
        <w:tc>
          <w:tcPr>
            <w:tcW w:w="833" w:type="pct"/>
          </w:tcPr>
          <w:p w14:paraId="607CF2E6" w14:textId="77777777" w:rsidR="007406B7" w:rsidRPr="007861F6" w:rsidRDefault="007406B7">
            <w:pPr>
              <w:jc w:val="both"/>
              <w:rPr>
                <w:rFonts w:cstheme="minorHAnsi"/>
                <w:i/>
              </w:rPr>
            </w:pPr>
          </w:p>
        </w:tc>
      </w:tr>
      <w:tr w:rsidR="007406B7" w:rsidRPr="007861F6" w14:paraId="7DE7CBE7" w14:textId="16386FD4" w:rsidTr="00FE570C">
        <w:trPr>
          <w:trHeight w:val="240"/>
          <w:jc w:val="center"/>
        </w:trPr>
        <w:tc>
          <w:tcPr>
            <w:tcW w:w="832" w:type="pct"/>
            <w:shd w:val="clear" w:color="auto" w:fill="FFFFFF"/>
            <w:vAlign w:val="bottom"/>
          </w:tcPr>
          <w:p w14:paraId="49669758" w14:textId="09086C10" w:rsidR="007406B7" w:rsidRPr="007861F6" w:rsidRDefault="007861F6">
            <w:pPr>
              <w:pStyle w:val="P68B1DB1-Normal53"/>
              <w:jc w:val="both"/>
              <w:rPr>
                <w:rFonts w:asciiTheme="minorHAnsi" w:hAnsiTheme="minorHAnsi"/>
              </w:rPr>
            </w:pPr>
            <w:r w:rsidRPr="007861F6">
              <w:t>Model podjele rizika</w:t>
            </w:r>
          </w:p>
        </w:tc>
        <w:tc>
          <w:tcPr>
            <w:tcW w:w="455" w:type="pct"/>
          </w:tcPr>
          <w:p w14:paraId="7FC8E255" w14:textId="77777777" w:rsidR="007406B7" w:rsidRPr="007861F6" w:rsidRDefault="007406B7">
            <w:pPr>
              <w:jc w:val="both"/>
              <w:rPr>
                <w:rFonts w:asciiTheme="minorHAnsi" w:hAnsiTheme="minorHAnsi" w:cstheme="minorHAnsi"/>
                <w:i/>
              </w:rPr>
            </w:pPr>
          </w:p>
        </w:tc>
        <w:tc>
          <w:tcPr>
            <w:tcW w:w="682" w:type="pct"/>
          </w:tcPr>
          <w:p w14:paraId="05DA6017" w14:textId="77777777" w:rsidR="007406B7" w:rsidRPr="007861F6" w:rsidRDefault="007406B7">
            <w:pPr>
              <w:jc w:val="both"/>
              <w:rPr>
                <w:rFonts w:asciiTheme="minorHAnsi" w:hAnsiTheme="minorHAnsi" w:cstheme="minorHAnsi"/>
                <w:i/>
              </w:rPr>
            </w:pPr>
          </w:p>
        </w:tc>
        <w:tc>
          <w:tcPr>
            <w:tcW w:w="379" w:type="pct"/>
          </w:tcPr>
          <w:p w14:paraId="25A4F4D3" w14:textId="29C182FD" w:rsidR="007406B7" w:rsidRPr="007861F6" w:rsidRDefault="007406B7">
            <w:pPr>
              <w:jc w:val="both"/>
              <w:rPr>
                <w:rFonts w:asciiTheme="minorHAnsi" w:hAnsiTheme="minorHAnsi" w:cstheme="minorHAnsi"/>
                <w:i/>
              </w:rPr>
            </w:pPr>
          </w:p>
        </w:tc>
        <w:tc>
          <w:tcPr>
            <w:tcW w:w="455" w:type="pct"/>
          </w:tcPr>
          <w:p w14:paraId="44510B68" w14:textId="77777777" w:rsidR="007406B7" w:rsidRPr="007861F6" w:rsidRDefault="007406B7">
            <w:pPr>
              <w:jc w:val="both"/>
              <w:rPr>
                <w:rFonts w:asciiTheme="minorHAnsi" w:hAnsiTheme="minorHAnsi" w:cstheme="minorHAnsi"/>
                <w:i/>
              </w:rPr>
            </w:pPr>
          </w:p>
        </w:tc>
        <w:tc>
          <w:tcPr>
            <w:tcW w:w="683" w:type="pct"/>
          </w:tcPr>
          <w:p w14:paraId="028FE744" w14:textId="77777777" w:rsidR="007406B7" w:rsidRPr="007861F6" w:rsidRDefault="007406B7">
            <w:pPr>
              <w:jc w:val="both"/>
              <w:rPr>
                <w:rFonts w:cstheme="minorHAnsi"/>
                <w:i/>
              </w:rPr>
            </w:pPr>
          </w:p>
        </w:tc>
        <w:tc>
          <w:tcPr>
            <w:tcW w:w="682" w:type="pct"/>
          </w:tcPr>
          <w:p w14:paraId="5CD8A2BB" w14:textId="60D911E2" w:rsidR="007406B7" w:rsidRPr="007861F6" w:rsidRDefault="007406B7">
            <w:pPr>
              <w:jc w:val="both"/>
              <w:rPr>
                <w:rFonts w:asciiTheme="minorHAnsi" w:hAnsiTheme="minorHAnsi" w:cstheme="minorHAnsi"/>
                <w:i/>
              </w:rPr>
            </w:pPr>
          </w:p>
        </w:tc>
        <w:tc>
          <w:tcPr>
            <w:tcW w:w="833" w:type="pct"/>
          </w:tcPr>
          <w:p w14:paraId="0E26CD71" w14:textId="77777777" w:rsidR="007406B7" w:rsidRPr="007861F6" w:rsidRDefault="007406B7">
            <w:pPr>
              <w:jc w:val="both"/>
              <w:rPr>
                <w:rFonts w:cstheme="minorHAnsi"/>
                <w:i/>
              </w:rPr>
            </w:pPr>
          </w:p>
        </w:tc>
      </w:tr>
      <w:tr w:rsidR="007406B7" w:rsidRPr="007861F6" w14:paraId="1B276B38" w14:textId="01A42F16" w:rsidTr="00FE570C">
        <w:trPr>
          <w:trHeight w:val="240"/>
          <w:jc w:val="center"/>
        </w:trPr>
        <w:tc>
          <w:tcPr>
            <w:tcW w:w="832" w:type="pct"/>
            <w:shd w:val="clear" w:color="auto" w:fill="FFFFFF"/>
          </w:tcPr>
          <w:p w14:paraId="4086534E" w14:textId="232660FB" w:rsidR="007406B7" w:rsidRPr="007861F6" w:rsidRDefault="007861F6">
            <w:pPr>
              <w:jc w:val="both"/>
              <w:rPr>
                <w:rFonts w:asciiTheme="minorHAnsi" w:hAnsiTheme="minorHAnsi" w:cstheme="minorHAnsi"/>
                <w:i/>
              </w:rPr>
            </w:pPr>
            <w:bookmarkStart w:id="704" w:name="_Hlk82710909"/>
            <w:r w:rsidRPr="007861F6">
              <w:t>Obrtni kapital</w:t>
            </w:r>
          </w:p>
        </w:tc>
        <w:tc>
          <w:tcPr>
            <w:tcW w:w="455" w:type="pct"/>
          </w:tcPr>
          <w:p w14:paraId="7C36B0DF" w14:textId="77777777" w:rsidR="007406B7" w:rsidRPr="007861F6" w:rsidRDefault="007406B7">
            <w:pPr>
              <w:jc w:val="both"/>
              <w:rPr>
                <w:rFonts w:asciiTheme="minorHAnsi" w:hAnsiTheme="minorHAnsi" w:cstheme="minorHAnsi"/>
                <w:i/>
              </w:rPr>
            </w:pPr>
          </w:p>
        </w:tc>
        <w:tc>
          <w:tcPr>
            <w:tcW w:w="682" w:type="pct"/>
          </w:tcPr>
          <w:p w14:paraId="160D3ACC" w14:textId="77777777" w:rsidR="007406B7" w:rsidRPr="007861F6" w:rsidRDefault="007406B7">
            <w:pPr>
              <w:jc w:val="both"/>
              <w:rPr>
                <w:rFonts w:asciiTheme="minorHAnsi" w:hAnsiTheme="minorHAnsi" w:cstheme="minorHAnsi"/>
                <w:i/>
              </w:rPr>
            </w:pPr>
          </w:p>
        </w:tc>
        <w:tc>
          <w:tcPr>
            <w:tcW w:w="379" w:type="pct"/>
          </w:tcPr>
          <w:p w14:paraId="1495586A" w14:textId="28224FAF" w:rsidR="007406B7" w:rsidRPr="007861F6" w:rsidRDefault="007406B7">
            <w:pPr>
              <w:jc w:val="both"/>
              <w:rPr>
                <w:rFonts w:asciiTheme="minorHAnsi" w:hAnsiTheme="minorHAnsi" w:cstheme="minorHAnsi"/>
                <w:i/>
              </w:rPr>
            </w:pPr>
          </w:p>
        </w:tc>
        <w:tc>
          <w:tcPr>
            <w:tcW w:w="455" w:type="pct"/>
          </w:tcPr>
          <w:p w14:paraId="406D85BE" w14:textId="77777777" w:rsidR="007406B7" w:rsidRPr="007861F6" w:rsidRDefault="007406B7">
            <w:pPr>
              <w:jc w:val="both"/>
              <w:rPr>
                <w:rFonts w:asciiTheme="minorHAnsi" w:hAnsiTheme="minorHAnsi" w:cstheme="minorHAnsi"/>
                <w:i/>
              </w:rPr>
            </w:pPr>
          </w:p>
        </w:tc>
        <w:tc>
          <w:tcPr>
            <w:tcW w:w="683" w:type="pct"/>
          </w:tcPr>
          <w:p w14:paraId="742B0DB5" w14:textId="77777777" w:rsidR="007406B7" w:rsidRPr="007861F6" w:rsidRDefault="007406B7">
            <w:pPr>
              <w:jc w:val="both"/>
              <w:rPr>
                <w:rFonts w:cstheme="minorHAnsi"/>
                <w:i/>
              </w:rPr>
            </w:pPr>
          </w:p>
        </w:tc>
        <w:tc>
          <w:tcPr>
            <w:tcW w:w="682" w:type="pct"/>
          </w:tcPr>
          <w:p w14:paraId="466E93C3" w14:textId="65A7DF36" w:rsidR="007406B7" w:rsidRPr="007861F6" w:rsidRDefault="007406B7">
            <w:pPr>
              <w:jc w:val="both"/>
              <w:rPr>
                <w:rFonts w:asciiTheme="minorHAnsi" w:hAnsiTheme="minorHAnsi" w:cstheme="minorHAnsi"/>
                <w:i/>
              </w:rPr>
            </w:pPr>
          </w:p>
        </w:tc>
        <w:tc>
          <w:tcPr>
            <w:tcW w:w="833" w:type="pct"/>
          </w:tcPr>
          <w:p w14:paraId="12AF19F7" w14:textId="77777777" w:rsidR="007406B7" w:rsidRPr="007861F6" w:rsidRDefault="007406B7">
            <w:pPr>
              <w:jc w:val="both"/>
              <w:rPr>
                <w:rFonts w:cstheme="minorHAnsi"/>
                <w:i/>
              </w:rPr>
            </w:pPr>
          </w:p>
        </w:tc>
      </w:tr>
      <w:tr w:rsidR="007406B7" w:rsidRPr="007861F6" w14:paraId="12EBC6C2" w14:textId="6283CA55" w:rsidTr="00FE570C">
        <w:trPr>
          <w:trHeight w:val="240"/>
          <w:jc w:val="center"/>
        </w:trPr>
        <w:tc>
          <w:tcPr>
            <w:tcW w:w="832" w:type="pct"/>
            <w:shd w:val="clear" w:color="auto" w:fill="FFFFFF"/>
          </w:tcPr>
          <w:p w14:paraId="524912D8" w14:textId="126340E2" w:rsidR="007406B7" w:rsidRPr="007861F6" w:rsidRDefault="007861F6">
            <w:pPr>
              <w:jc w:val="both"/>
              <w:rPr>
                <w:rFonts w:asciiTheme="minorHAnsi" w:hAnsiTheme="minorHAnsi" w:cstheme="minorHAnsi"/>
                <w:i/>
              </w:rPr>
            </w:pPr>
            <w:r w:rsidRPr="007861F6">
              <w:t>Financijsko restrukturiranje</w:t>
            </w:r>
          </w:p>
        </w:tc>
        <w:tc>
          <w:tcPr>
            <w:tcW w:w="455" w:type="pct"/>
          </w:tcPr>
          <w:p w14:paraId="5864B798" w14:textId="77777777" w:rsidR="007406B7" w:rsidRPr="007861F6" w:rsidRDefault="007406B7">
            <w:pPr>
              <w:jc w:val="both"/>
              <w:rPr>
                <w:rFonts w:asciiTheme="minorHAnsi" w:hAnsiTheme="minorHAnsi" w:cstheme="minorHAnsi"/>
                <w:i/>
              </w:rPr>
            </w:pPr>
          </w:p>
        </w:tc>
        <w:tc>
          <w:tcPr>
            <w:tcW w:w="682" w:type="pct"/>
          </w:tcPr>
          <w:p w14:paraId="0B01498A" w14:textId="77777777" w:rsidR="007406B7" w:rsidRPr="007861F6" w:rsidRDefault="007406B7">
            <w:pPr>
              <w:jc w:val="both"/>
              <w:rPr>
                <w:rFonts w:asciiTheme="minorHAnsi" w:hAnsiTheme="minorHAnsi" w:cstheme="minorHAnsi"/>
                <w:i/>
              </w:rPr>
            </w:pPr>
          </w:p>
        </w:tc>
        <w:tc>
          <w:tcPr>
            <w:tcW w:w="379" w:type="pct"/>
          </w:tcPr>
          <w:p w14:paraId="4B6EF226" w14:textId="0B75386D" w:rsidR="007406B7" w:rsidRPr="007861F6" w:rsidRDefault="007406B7">
            <w:pPr>
              <w:jc w:val="both"/>
              <w:rPr>
                <w:rFonts w:asciiTheme="minorHAnsi" w:hAnsiTheme="minorHAnsi" w:cstheme="minorHAnsi"/>
                <w:i/>
              </w:rPr>
            </w:pPr>
          </w:p>
        </w:tc>
        <w:tc>
          <w:tcPr>
            <w:tcW w:w="455" w:type="pct"/>
          </w:tcPr>
          <w:p w14:paraId="7A4C6C6D" w14:textId="77777777" w:rsidR="007406B7" w:rsidRPr="007861F6" w:rsidRDefault="007406B7">
            <w:pPr>
              <w:jc w:val="both"/>
              <w:rPr>
                <w:rFonts w:asciiTheme="minorHAnsi" w:hAnsiTheme="minorHAnsi" w:cstheme="minorHAnsi"/>
                <w:i/>
              </w:rPr>
            </w:pPr>
          </w:p>
        </w:tc>
        <w:tc>
          <w:tcPr>
            <w:tcW w:w="683" w:type="pct"/>
          </w:tcPr>
          <w:p w14:paraId="1C77BB57" w14:textId="77777777" w:rsidR="007406B7" w:rsidRPr="007861F6" w:rsidRDefault="007406B7">
            <w:pPr>
              <w:jc w:val="both"/>
              <w:rPr>
                <w:rFonts w:cstheme="minorHAnsi"/>
                <w:i/>
              </w:rPr>
            </w:pPr>
          </w:p>
        </w:tc>
        <w:tc>
          <w:tcPr>
            <w:tcW w:w="682" w:type="pct"/>
          </w:tcPr>
          <w:p w14:paraId="51FDDBF2" w14:textId="32B9C999" w:rsidR="007406B7" w:rsidRPr="007861F6" w:rsidRDefault="007406B7">
            <w:pPr>
              <w:jc w:val="both"/>
              <w:rPr>
                <w:rFonts w:asciiTheme="minorHAnsi" w:hAnsiTheme="minorHAnsi" w:cstheme="minorHAnsi"/>
                <w:i/>
              </w:rPr>
            </w:pPr>
          </w:p>
        </w:tc>
        <w:tc>
          <w:tcPr>
            <w:tcW w:w="833" w:type="pct"/>
          </w:tcPr>
          <w:p w14:paraId="74F60DA8" w14:textId="77777777" w:rsidR="007406B7" w:rsidRPr="007861F6" w:rsidRDefault="007406B7">
            <w:pPr>
              <w:jc w:val="both"/>
              <w:rPr>
                <w:rFonts w:cstheme="minorHAnsi"/>
                <w:i/>
              </w:rPr>
            </w:pPr>
          </w:p>
        </w:tc>
      </w:tr>
      <w:bookmarkEnd w:id="704"/>
      <w:tr w:rsidR="007406B7" w:rsidRPr="007861F6" w14:paraId="717C3861" w14:textId="1E76E869" w:rsidTr="00FE570C">
        <w:trPr>
          <w:trHeight w:val="188"/>
          <w:jc w:val="center"/>
        </w:trPr>
        <w:tc>
          <w:tcPr>
            <w:tcW w:w="832" w:type="pct"/>
            <w:shd w:val="clear" w:color="auto" w:fill="FFFFFF"/>
          </w:tcPr>
          <w:p w14:paraId="7A34ACE8" w14:textId="04BCE912" w:rsidR="007406B7" w:rsidRPr="007861F6" w:rsidRDefault="007861F6">
            <w:pPr>
              <w:pStyle w:val="P68B1DB1-Normal53"/>
              <w:jc w:val="both"/>
              <w:rPr>
                <w:rFonts w:asciiTheme="minorHAnsi" w:hAnsiTheme="minorHAnsi"/>
              </w:rPr>
            </w:pPr>
            <w:r w:rsidRPr="007861F6">
              <w:t>Daljnje kreditiranje*</w:t>
            </w:r>
          </w:p>
        </w:tc>
        <w:tc>
          <w:tcPr>
            <w:tcW w:w="455" w:type="pct"/>
          </w:tcPr>
          <w:p w14:paraId="51DA3578" w14:textId="77777777" w:rsidR="007406B7" w:rsidRPr="007861F6" w:rsidRDefault="007406B7">
            <w:pPr>
              <w:jc w:val="both"/>
              <w:rPr>
                <w:rFonts w:asciiTheme="minorHAnsi" w:hAnsiTheme="minorHAnsi" w:cstheme="minorHAnsi"/>
                <w:i/>
              </w:rPr>
            </w:pPr>
          </w:p>
        </w:tc>
        <w:tc>
          <w:tcPr>
            <w:tcW w:w="682" w:type="pct"/>
          </w:tcPr>
          <w:p w14:paraId="71E1EC4E" w14:textId="77777777" w:rsidR="007406B7" w:rsidRPr="007861F6" w:rsidRDefault="007406B7">
            <w:pPr>
              <w:jc w:val="both"/>
              <w:rPr>
                <w:rFonts w:asciiTheme="minorHAnsi" w:hAnsiTheme="minorHAnsi" w:cstheme="minorHAnsi"/>
                <w:i/>
              </w:rPr>
            </w:pPr>
          </w:p>
        </w:tc>
        <w:tc>
          <w:tcPr>
            <w:tcW w:w="379" w:type="pct"/>
          </w:tcPr>
          <w:p w14:paraId="03335038" w14:textId="17FF08CC" w:rsidR="007406B7" w:rsidRPr="007861F6" w:rsidRDefault="007406B7">
            <w:pPr>
              <w:jc w:val="both"/>
              <w:rPr>
                <w:rFonts w:asciiTheme="minorHAnsi" w:hAnsiTheme="minorHAnsi" w:cstheme="minorHAnsi"/>
                <w:i/>
              </w:rPr>
            </w:pPr>
          </w:p>
        </w:tc>
        <w:tc>
          <w:tcPr>
            <w:tcW w:w="455" w:type="pct"/>
          </w:tcPr>
          <w:p w14:paraId="62992CC3" w14:textId="77777777" w:rsidR="007406B7" w:rsidRPr="007861F6" w:rsidRDefault="007406B7">
            <w:pPr>
              <w:jc w:val="both"/>
              <w:rPr>
                <w:rFonts w:asciiTheme="minorHAnsi" w:hAnsiTheme="minorHAnsi" w:cstheme="minorHAnsi"/>
                <w:i/>
              </w:rPr>
            </w:pPr>
          </w:p>
        </w:tc>
        <w:tc>
          <w:tcPr>
            <w:tcW w:w="683" w:type="pct"/>
          </w:tcPr>
          <w:p w14:paraId="0BAD7A9A" w14:textId="77777777" w:rsidR="007406B7" w:rsidRPr="007861F6" w:rsidRDefault="007406B7">
            <w:pPr>
              <w:jc w:val="both"/>
              <w:rPr>
                <w:rFonts w:cstheme="minorHAnsi"/>
                <w:i/>
              </w:rPr>
            </w:pPr>
          </w:p>
        </w:tc>
        <w:tc>
          <w:tcPr>
            <w:tcW w:w="682" w:type="pct"/>
          </w:tcPr>
          <w:p w14:paraId="10503E8C" w14:textId="385ABA65" w:rsidR="007406B7" w:rsidRPr="007861F6" w:rsidRDefault="007406B7">
            <w:pPr>
              <w:jc w:val="both"/>
              <w:rPr>
                <w:rFonts w:asciiTheme="minorHAnsi" w:hAnsiTheme="minorHAnsi" w:cstheme="minorHAnsi"/>
                <w:i/>
              </w:rPr>
            </w:pPr>
          </w:p>
        </w:tc>
        <w:tc>
          <w:tcPr>
            <w:tcW w:w="833" w:type="pct"/>
          </w:tcPr>
          <w:p w14:paraId="52BEB9B8" w14:textId="77777777" w:rsidR="007406B7" w:rsidRPr="007861F6" w:rsidRDefault="007406B7">
            <w:pPr>
              <w:jc w:val="both"/>
              <w:rPr>
                <w:rFonts w:cstheme="minorHAnsi"/>
                <w:i/>
              </w:rPr>
            </w:pPr>
          </w:p>
        </w:tc>
      </w:tr>
      <w:tr w:rsidR="007406B7" w:rsidRPr="007861F6" w14:paraId="17533BEA" w14:textId="79E79CCF" w:rsidTr="00FE570C">
        <w:trPr>
          <w:trHeight w:val="240"/>
          <w:jc w:val="center"/>
        </w:trPr>
        <w:tc>
          <w:tcPr>
            <w:tcW w:w="832" w:type="pct"/>
            <w:shd w:val="clear" w:color="auto" w:fill="FFFFFF"/>
          </w:tcPr>
          <w:p w14:paraId="458BD1EE" w14:textId="5E4613E4" w:rsidR="007406B7" w:rsidRPr="007861F6" w:rsidRDefault="007861F6">
            <w:pPr>
              <w:jc w:val="both"/>
              <w:rPr>
                <w:rFonts w:cstheme="minorHAnsi"/>
                <w:i/>
              </w:rPr>
            </w:pPr>
            <w:r w:rsidRPr="007861F6">
              <w:t>Obrtni kapital</w:t>
            </w:r>
          </w:p>
        </w:tc>
        <w:tc>
          <w:tcPr>
            <w:tcW w:w="455" w:type="pct"/>
          </w:tcPr>
          <w:p w14:paraId="2001787F" w14:textId="77777777" w:rsidR="007406B7" w:rsidRPr="007861F6" w:rsidRDefault="007406B7">
            <w:pPr>
              <w:jc w:val="both"/>
              <w:rPr>
                <w:rFonts w:cstheme="minorHAnsi"/>
                <w:i/>
              </w:rPr>
            </w:pPr>
          </w:p>
        </w:tc>
        <w:tc>
          <w:tcPr>
            <w:tcW w:w="682" w:type="pct"/>
          </w:tcPr>
          <w:p w14:paraId="6B7710D5" w14:textId="77777777" w:rsidR="007406B7" w:rsidRPr="007861F6" w:rsidRDefault="007406B7">
            <w:pPr>
              <w:jc w:val="both"/>
              <w:rPr>
                <w:rFonts w:cstheme="minorHAnsi"/>
                <w:i/>
              </w:rPr>
            </w:pPr>
          </w:p>
        </w:tc>
        <w:tc>
          <w:tcPr>
            <w:tcW w:w="379" w:type="pct"/>
          </w:tcPr>
          <w:p w14:paraId="51CDADA5" w14:textId="00AB893C" w:rsidR="007406B7" w:rsidRPr="007861F6" w:rsidRDefault="007406B7">
            <w:pPr>
              <w:jc w:val="both"/>
              <w:rPr>
                <w:rFonts w:cstheme="minorHAnsi"/>
                <w:i/>
              </w:rPr>
            </w:pPr>
          </w:p>
        </w:tc>
        <w:tc>
          <w:tcPr>
            <w:tcW w:w="455" w:type="pct"/>
          </w:tcPr>
          <w:p w14:paraId="5A8B6CEE" w14:textId="77777777" w:rsidR="007406B7" w:rsidRPr="007861F6" w:rsidRDefault="007406B7">
            <w:pPr>
              <w:jc w:val="both"/>
              <w:rPr>
                <w:rFonts w:cstheme="minorHAnsi"/>
                <w:i/>
              </w:rPr>
            </w:pPr>
          </w:p>
        </w:tc>
        <w:tc>
          <w:tcPr>
            <w:tcW w:w="683" w:type="pct"/>
          </w:tcPr>
          <w:p w14:paraId="0DA1D6BE" w14:textId="77777777" w:rsidR="007406B7" w:rsidRPr="007861F6" w:rsidRDefault="007406B7">
            <w:pPr>
              <w:jc w:val="both"/>
              <w:rPr>
                <w:rFonts w:cstheme="minorHAnsi"/>
                <w:i/>
              </w:rPr>
            </w:pPr>
          </w:p>
        </w:tc>
        <w:tc>
          <w:tcPr>
            <w:tcW w:w="682" w:type="pct"/>
          </w:tcPr>
          <w:p w14:paraId="4A6171B0" w14:textId="19452B7B" w:rsidR="007406B7" w:rsidRPr="007861F6" w:rsidRDefault="007406B7">
            <w:pPr>
              <w:jc w:val="both"/>
              <w:rPr>
                <w:rFonts w:cstheme="minorHAnsi"/>
                <w:i/>
              </w:rPr>
            </w:pPr>
          </w:p>
        </w:tc>
        <w:tc>
          <w:tcPr>
            <w:tcW w:w="833" w:type="pct"/>
          </w:tcPr>
          <w:p w14:paraId="4577B0A7" w14:textId="77777777" w:rsidR="007406B7" w:rsidRPr="007861F6" w:rsidRDefault="007406B7">
            <w:pPr>
              <w:jc w:val="both"/>
              <w:rPr>
                <w:rFonts w:cstheme="minorHAnsi"/>
                <w:i/>
              </w:rPr>
            </w:pPr>
          </w:p>
        </w:tc>
      </w:tr>
      <w:tr w:rsidR="007406B7" w:rsidRPr="007861F6" w14:paraId="7351E9ED" w14:textId="1BC0CF76" w:rsidTr="00FE570C">
        <w:trPr>
          <w:trHeight w:val="240"/>
          <w:jc w:val="center"/>
        </w:trPr>
        <w:tc>
          <w:tcPr>
            <w:tcW w:w="832" w:type="pct"/>
            <w:shd w:val="clear" w:color="auto" w:fill="FFFFFF"/>
          </w:tcPr>
          <w:p w14:paraId="21EAF501" w14:textId="288825DB" w:rsidR="007406B7" w:rsidRPr="007861F6" w:rsidRDefault="007861F6">
            <w:pPr>
              <w:jc w:val="both"/>
            </w:pPr>
            <w:r w:rsidRPr="007861F6">
              <w:t>Financijsko restrukturiranje</w:t>
            </w:r>
          </w:p>
        </w:tc>
        <w:tc>
          <w:tcPr>
            <w:tcW w:w="455" w:type="pct"/>
          </w:tcPr>
          <w:p w14:paraId="4DC5FA3C" w14:textId="77777777" w:rsidR="007406B7" w:rsidRPr="007861F6" w:rsidRDefault="007406B7">
            <w:pPr>
              <w:jc w:val="both"/>
              <w:rPr>
                <w:rFonts w:cstheme="minorHAnsi"/>
                <w:i/>
              </w:rPr>
            </w:pPr>
          </w:p>
        </w:tc>
        <w:tc>
          <w:tcPr>
            <w:tcW w:w="682" w:type="pct"/>
          </w:tcPr>
          <w:p w14:paraId="711FA70E" w14:textId="77777777" w:rsidR="007406B7" w:rsidRPr="007861F6" w:rsidRDefault="007406B7">
            <w:pPr>
              <w:jc w:val="both"/>
              <w:rPr>
                <w:rFonts w:cstheme="minorHAnsi"/>
                <w:i/>
              </w:rPr>
            </w:pPr>
          </w:p>
        </w:tc>
        <w:tc>
          <w:tcPr>
            <w:tcW w:w="379" w:type="pct"/>
          </w:tcPr>
          <w:p w14:paraId="6658ACE9" w14:textId="0AD5FB55" w:rsidR="007406B7" w:rsidRPr="007861F6" w:rsidRDefault="007406B7">
            <w:pPr>
              <w:jc w:val="both"/>
              <w:rPr>
                <w:rFonts w:cstheme="minorHAnsi"/>
                <w:i/>
              </w:rPr>
            </w:pPr>
          </w:p>
        </w:tc>
        <w:tc>
          <w:tcPr>
            <w:tcW w:w="455" w:type="pct"/>
          </w:tcPr>
          <w:p w14:paraId="72EE44FA" w14:textId="77777777" w:rsidR="007406B7" w:rsidRPr="007861F6" w:rsidRDefault="007406B7">
            <w:pPr>
              <w:jc w:val="both"/>
              <w:rPr>
                <w:rFonts w:cstheme="minorHAnsi"/>
                <w:i/>
              </w:rPr>
            </w:pPr>
          </w:p>
        </w:tc>
        <w:tc>
          <w:tcPr>
            <w:tcW w:w="683" w:type="pct"/>
          </w:tcPr>
          <w:p w14:paraId="6F3E9B93" w14:textId="77777777" w:rsidR="007406B7" w:rsidRPr="007861F6" w:rsidRDefault="007406B7">
            <w:pPr>
              <w:jc w:val="both"/>
              <w:rPr>
                <w:rFonts w:cstheme="minorHAnsi"/>
                <w:i/>
              </w:rPr>
            </w:pPr>
          </w:p>
        </w:tc>
        <w:tc>
          <w:tcPr>
            <w:tcW w:w="682" w:type="pct"/>
          </w:tcPr>
          <w:p w14:paraId="59858BD2" w14:textId="14B7EE53" w:rsidR="007406B7" w:rsidRPr="007861F6" w:rsidRDefault="007406B7">
            <w:pPr>
              <w:jc w:val="both"/>
              <w:rPr>
                <w:rFonts w:cstheme="minorHAnsi"/>
                <w:i/>
              </w:rPr>
            </w:pPr>
          </w:p>
        </w:tc>
        <w:tc>
          <w:tcPr>
            <w:tcW w:w="833" w:type="pct"/>
          </w:tcPr>
          <w:p w14:paraId="4EE39EB5" w14:textId="77777777" w:rsidR="007406B7" w:rsidRPr="007861F6" w:rsidRDefault="007406B7">
            <w:pPr>
              <w:jc w:val="both"/>
              <w:rPr>
                <w:rFonts w:cstheme="minorHAnsi"/>
                <w:i/>
              </w:rPr>
            </w:pPr>
          </w:p>
        </w:tc>
      </w:tr>
    </w:tbl>
    <w:p w14:paraId="6F2E44B7" w14:textId="47941730" w:rsidR="007406B7" w:rsidRPr="007861F6" w:rsidRDefault="007861F6">
      <w:pPr>
        <w:pStyle w:val="P68B1DB1-Normal54"/>
        <w:spacing w:after="0" w:line="240" w:lineRule="auto"/>
        <w:jc w:val="both"/>
      </w:pPr>
      <w:r w:rsidRPr="007861F6">
        <w:t>*kumulativni status daljnjeg kreditiranja kroz sve SFI-jeve izveden iz pojedinačnih izvješća o praćenju SFI-jeva</w:t>
      </w:r>
    </w:p>
    <w:p w14:paraId="5D0F0FF9" w14:textId="77777777" w:rsidR="007406B7" w:rsidRPr="007861F6" w:rsidRDefault="007406B7">
      <w:pPr>
        <w:spacing w:after="0" w:line="240" w:lineRule="auto"/>
        <w:jc w:val="both"/>
        <w:rPr>
          <w:rFonts w:eastAsia="Times New Roman" w:cstheme="minorHAnsi"/>
          <w:sz w:val="20"/>
        </w:rPr>
      </w:pPr>
    </w:p>
    <w:p w14:paraId="3F37141C" w14:textId="1EDF2233" w:rsidR="007406B7" w:rsidRPr="007861F6" w:rsidRDefault="007406B7">
      <w:pPr>
        <w:spacing w:after="0" w:line="240" w:lineRule="auto"/>
        <w:jc w:val="both"/>
        <w:rPr>
          <w:rFonts w:eastAsia="Times New Roman" w:cstheme="minorHAnsi"/>
          <w:b/>
          <w:sz w:val="20"/>
        </w:rPr>
      </w:pPr>
    </w:p>
    <w:p w14:paraId="3F0B473F" w14:textId="41760ACD" w:rsidR="007406B7" w:rsidRPr="007861F6" w:rsidRDefault="007861F6">
      <w:pPr>
        <w:pStyle w:val="P68B1DB1-Normal21"/>
        <w:shd w:val="clear" w:color="auto" w:fill="C6D9F1"/>
        <w:spacing w:after="0" w:line="240" w:lineRule="auto"/>
        <w:jc w:val="both"/>
      </w:pPr>
      <w:r w:rsidRPr="007861F6">
        <w:t xml:space="preserve">2.8.) </w:t>
      </w:r>
      <w:r w:rsidRPr="007861F6">
        <w:tab/>
        <w:t xml:space="preserve">Navedite pojedinosti o zajmovima/klijentima u portfelju koji su postali loši zajmovi zbog ekoloških i društvenih problema tijekom izvještajnog razdoblja (navedite ako informacije nisu dostupne). </w:t>
      </w:r>
    </w:p>
    <w:p w14:paraId="2EB903E5" w14:textId="5F46392D" w:rsidR="007406B7" w:rsidRPr="007861F6" w:rsidRDefault="007406B7">
      <w:pPr>
        <w:spacing w:after="0" w:line="240" w:lineRule="auto"/>
        <w:jc w:val="both"/>
        <w:rPr>
          <w:rFonts w:eastAsia="Times New Roman" w:cstheme="minorHAnsi"/>
          <w:b/>
          <w:sz w:val="20"/>
        </w:rPr>
      </w:pPr>
    </w:p>
    <w:p w14:paraId="0AD73106" w14:textId="628F7BA3"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7C807BEF" w14:textId="3586F9E0" w:rsidR="007406B7" w:rsidRPr="007861F6" w:rsidRDefault="007406B7">
      <w:pPr>
        <w:spacing w:after="0" w:line="240" w:lineRule="auto"/>
        <w:ind w:firstLine="720"/>
        <w:jc w:val="both"/>
        <w:rPr>
          <w:rFonts w:eastAsia="Times New Roman" w:cstheme="minorHAnsi"/>
          <w:sz w:val="20"/>
        </w:rPr>
      </w:pPr>
    </w:p>
    <w:p w14:paraId="681F67F9" w14:textId="52ED2C4A" w:rsidR="007406B7" w:rsidRPr="007861F6" w:rsidRDefault="007861F6">
      <w:pPr>
        <w:pStyle w:val="P68B1DB1-Normal30"/>
        <w:spacing w:after="0" w:line="240" w:lineRule="auto"/>
        <w:ind w:firstLine="720"/>
        <w:jc w:val="both"/>
      </w:pPr>
      <w:r w:rsidRPr="007861F6">
        <w:t xml:space="preserve">Pojedinosti uključujući naziv klijenata i razloge zbog kojih su postali loši zajmovi*: </w:t>
      </w:r>
    </w:p>
    <w:p w14:paraId="17E4A7E2" w14:textId="6FC8F436" w:rsidR="007406B7" w:rsidRPr="007861F6" w:rsidRDefault="007406B7">
      <w:pPr>
        <w:spacing w:after="0" w:line="240" w:lineRule="auto"/>
        <w:ind w:firstLine="720"/>
        <w:jc w:val="both"/>
        <w:rPr>
          <w:rFonts w:eastAsia="Times New Roman" w:cstheme="minorHAnsi"/>
          <w:i/>
          <w:sz w:val="20"/>
        </w:rPr>
      </w:pPr>
    </w:p>
    <w:p w14:paraId="3A093636" w14:textId="5F3191C4"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E71766F" w14:textId="61924925"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1D9385F" w14:textId="5A864CDC"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D3F81B0" w14:textId="77777777" w:rsidR="007406B7" w:rsidRPr="007861F6" w:rsidRDefault="007406B7">
      <w:pPr>
        <w:spacing w:after="0" w:line="240" w:lineRule="auto"/>
        <w:ind w:left="1440"/>
        <w:contextualSpacing/>
        <w:jc w:val="both"/>
        <w:rPr>
          <w:rFonts w:eastAsia="Times New Roman" w:cstheme="minorHAnsi"/>
          <w:i/>
          <w:sz w:val="20"/>
        </w:rPr>
      </w:pPr>
    </w:p>
    <w:p w14:paraId="1D50A22A" w14:textId="62E79DF9" w:rsidR="007406B7" w:rsidRPr="007861F6" w:rsidRDefault="007861F6">
      <w:pPr>
        <w:pStyle w:val="P68B1DB1-Normal21"/>
        <w:shd w:val="clear" w:color="auto" w:fill="C6D9F1"/>
        <w:spacing w:after="0" w:line="240" w:lineRule="auto"/>
        <w:jc w:val="both"/>
      </w:pPr>
      <w:r w:rsidRPr="007861F6">
        <w:t>2.9.)</w:t>
      </w:r>
      <w:r w:rsidRPr="007861F6">
        <w:tab/>
        <w:t xml:space="preserve">Jesu li postupci praćenja provedeni u skladu s OPP-om i SUOD-om u promatranom razdoblju? </w:t>
      </w:r>
    </w:p>
    <w:p w14:paraId="3969DBBB" w14:textId="1E55E831" w:rsidR="007406B7" w:rsidRPr="007861F6" w:rsidRDefault="007406B7">
      <w:pPr>
        <w:spacing w:after="0" w:line="240" w:lineRule="auto"/>
        <w:jc w:val="both"/>
        <w:rPr>
          <w:rFonts w:eastAsia="Times New Roman" w:cstheme="minorHAnsi"/>
          <w:sz w:val="20"/>
        </w:rPr>
      </w:pPr>
    </w:p>
    <w:p w14:paraId="4437B460" w14:textId="21FA82F6" w:rsidR="007406B7" w:rsidRPr="007861F6" w:rsidRDefault="007861F6">
      <w:pPr>
        <w:pStyle w:val="P68B1DB1-Normal7"/>
        <w:spacing w:after="0" w:line="240" w:lineRule="auto"/>
        <w:jc w:val="both"/>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280F94BA" w14:textId="77777777" w:rsidR="007406B7" w:rsidRPr="007861F6" w:rsidRDefault="007406B7">
      <w:pPr>
        <w:spacing w:after="0" w:line="240" w:lineRule="auto"/>
        <w:jc w:val="both"/>
        <w:rPr>
          <w:rFonts w:eastAsia="Times New Roman" w:cstheme="minorHAnsi"/>
          <w:i/>
          <w:sz w:val="20"/>
        </w:rPr>
      </w:pPr>
    </w:p>
    <w:p w14:paraId="78C972D7" w14:textId="31AD7D9D" w:rsidR="007406B7" w:rsidRPr="007861F6" w:rsidRDefault="007861F6">
      <w:pPr>
        <w:pStyle w:val="P68B1DB1-Normal30"/>
        <w:spacing w:after="0" w:line="240" w:lineRule="auto"/>
        <w:ind w:firstLine="720"/>
        <w:jc w:val="both"/>
      </w:pPr>
      <w:r w:rsidRPr="007861F6">
        <w:t>Ako je odgovor „ne”, navedite pojedinosti i predložene/provedene korektivne radnje:</w:t>
      </w:r>
    </w:p>
    <w:p w14:paraId="6347A90D" w14:textId="77777777" w:rsidR="007406B7" w:rsidRPr="007861F6" w:rsidRDefault="007861F6">
      <w:pPr>
        <w:pStyle w:val="P68B1DB1-Normal30"/>
        <w:numPr>
          <w:ilvl w:val="0"/>
          <w:numId w:val="85"/>
        </w:numPr>
        <w:spacing w:after="0" w:line="240" w:lineRule="auto"/>
        <w:contextualSpacing/>
        <w:jc w:val="both"/>
      </w:pPr>
      <w:r w:rsidRPr="007861F6">
        <w:lastRenderedPageBreak/>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F2D36CE" w14:textId="77777777" w:rsidR="007406B7" w:rsidRPr="007861F6" w:rsidRDefault="007861F6">
      <w:pPr>
        <w:pStyle w:val="P68B1DB1-Normal30"/>
        <w:numPr>
          <w:ilvl w:val="0"/>
          <w:numId w:val="85"/>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0B96A81" w14:textId="77777777" w:rsidR="007406B7" w:rsidRPr="007861F6" w:rsidRDefault="007406B7">
      <w:pPr>
        <w:spacing w:after="0" w:line="240" w:lineRule="auto"/>
        <w:jc w:val="both"/>
        <w:rPr>
          <w:rFonts w:eastAsia="Times New Roman" w:cstheme="minorHAnsi"/>
          <w:sz w:val="20"/>
        </w:rPr>
      </w:pPr>
    </w:p>
    <w:p w14:paraId="2D1F70CC" w14:textId="77777777" w:rsidR="007406B7" w:rsidRPr="007861F6" w:rsidRDefault="007861F6">
      <w:pPr>
        <w:pStyle w:val="P68B1DB1-Normal30"/>
        <w:spacing w:after="0" w:line="240" w:lineRule="auto"/>
        <w:ind w:left="720"/>
        <w:jc w:val="both"/>
      </w:pPr>
      <w:r w:rsidRPr="007861F6">
        <w:t xml:space="preserve">Postupak praćenja: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A37101D" w14:textId="77777777" w:rsidR="007406B7" w:rsidRPr="007861F6" w:rsidRDefault="007406B7">
      <w:pPr>
        <w:spacing w:after="0" w:line="240" w:lineRule="auto"/>
        <w:ind w:firstLine="720"/>
        <w:jc w:val="both"/>
        <w:rPr>
          <w:rFonts w:eastAsia="Times New Roman" w:cstheme="minorHAnsi"/>
          <w:b/>
          <w:i/>
          <w:sz w:val="20"/>
        </w:rPr>
      </w:pPr>
    </w:p>
    <w:p w14:paraId="1D71DF63" w14:textId="765DC4F2" w:rsidR="007406B7" w:rsidRPr="007861F6" w:rsidRDefault="007861F6">
      <w:pPr>
        <w:pStyle w:val="P68B1DB1-Normal21"/>
        <w:spacing w:after="0" w:line="240" w:lineRule="auto"/>
        <w:ind w:firstLine="720"/>
        <w:jc w:val="both"/>
      </w:pPr>
      <w:r w:rsidRPr="007861F6">
        <w:rPr>
          <w:i/>
        </w:rPr>
        <w:t>Priložite tri uzorka izvješća o praćenju projekata koje je provelo osoblje za pregled ekoloških i društvenih aspekata.</w:t>
      </w:r>
      <w:r w:rsidRPr="007861F6">
        <w:t xml:space="preserve"> </w:t>
      </w:r>
    </w:p>
    <w:p w14:paraId="34938AF1" w14:textId="4136CDFD" w:rsidR="007406B7" w:rsidRPr="007861F6" w:rsidRDefault="007406B7">
      <w:pPr>
        <w:spacing w:after="0" w:line="240" w:lineRule="auto"/>
        <w:ind w:left="720" w:firstLine="360"/>
        <w:jc w:val="both"/>
        <w:rPr>
          <w:rFonts w:eastAsia="Times New Roman" w:cstheme="minorHAnsi"/>
          <w:i/>
          <w:sz w:val="20"/>
        </w:rPr>
      </w:pPr>
    </w:p>
    <w:p w14:paraId="1B461F50" w14:textId="439C708F" w:rsidR="007406B7" w:rsidRPr="007861F6" w:rsidRDefault="007861F6">
      <w:pPr>
        <w:pStyle w:val="P68B1DB1-Normal30"/>
        <w:spacing w:after="0" w:line="240" w:lineRule="auto"/>
        <w:ind w:left="720" w:firstLine="360"/>
        <w:jc w:val="both"/>
      </w:pPr>
      <w:r w:rsidRPr="007861F6">
        <w:rPr>
          <w:b/>
        </w:rPr>
        <w:t>Priloženi dokumenti</w:t>
      </w:r>
      <w:r w:rsidRPr="007861F6">
        <w:t>:</w:t>
      </w:r>
    </w:p>
    <w:p w14:paraId="6C2BF8C8" w14:textId="339E1BAF" w:rsidR="007406B7" w:rsidRPr="007861F6" w:rsidRDefault="007861F6">
      <w:pPr>
        <w:pStyle w:val="P68B1DB1-Normal30"/>
        <w:spacing w:after="0" w:line="240" w:lineRule="auto"/>
        <w:ind w:left="720" w:firstLine="360"/>
        <w:jc w:val="both"/>
      </w:pPr>
      <w:r w:rsidRPr="007861F6">
        <w:t>(i)</w:t>
      </w:r>
    </w:p>
    <w:p w14:paraId="6DF3FDC0" w14:textId="27C615A0" w:rsidR="007406B7" w:rsidRPr="007861F6" w:rsidRDefault="007861F6">
      <w:pPr>
        <w:pStyle w:val="P68B1DB1-Normal30"/>
        <w:spacing w:after="0" w:line="240" w:lineRule="auto"/>
        <w:ind w:left="720" w:firstLine="360"/>
        <w:jc w:val="both"/>
      </w:pPr>
      <w:r w:rsidRPr="007861F6">
        <w:t>(ii)</w:t>
      </w:r>
    </w:p>
    <w:p w14:paraId="445A9A92" w14:textId="107EE9D4" w:rsidR="007406B7" w:rsidRPr="007861F6" w:rsidRDefault="007861F6">
      <w:pPr>
        <w:pStyle w:val="P68B1DB1-Normal30"/>
        <w:spacing w:after="0" w:line="240" w:lineRule="auto"/>
        <w:ind w:left="720" w:firstLine="360"/>
        <w:jc w:val="both"/>
      </w:pPr>
      <w:r w:rsidRPr="007861F6">
        <w:t>(iii)</w:t>
      </w:r>
    </w:p>
    <w:p w14:paraId="62E8BB90" w14:textId="6FDD35C4" w:rsidR="007406B7" w:rsidRPr="007861F6" w:rsidRDefault="007406B7">
      <w:pPr>
        <w:spacing w:after="0" w:line="240" w:lineRule="auto"/>
        <w:jc w:val="both"/>
        <w:rPr>
          <w:rFonts w:eastAsia="Times New Roman" w:cstheme="minorHAnsi"/>
          <w:sz w:val="20"/>
        </w:rPr>
      </w:pPr>
    </w:p>
    <w:p w14:paraId="15706C11" w14:textId="1464928C" w:rsidR="007406B7" w:rsidRPr="007861F6" w:rsidRDefault="007406B7">
      <w:pPr>
        <w:spacing w:after="0" w:line="240" w:lineRule="auto"/>
        <w:jc w:val="both"/>
        <w:rPr>
          <w:rFonts w:eastAsia="Times New Roman" w:cstheme="minorHAnsi"/>
          <w:sz w:val="20"/>
        </w:rPr>
      </w:pPr>
    </w:p>
    <w:p w14:paraId="14EE791B" w14:textId="77777777" w:rsidR="007406B7" w:rsidRPr="007861F6" w:rsidRDefault="007406B7">
      <w:pPr>
        <w:spacing w:after="0" w:line="240" w:lineRule="auto"/>
        <w:jc w:val="both"/>
        <w:rPr>
          <w:rFonts w:eastAsia="Times New Roman" w:cstheme="minorHAnsi"/>
          <w:b/>
          <w:sz w:val="20"/>
        </w:rPr>
      </w:pPr>
    </w:p>
    <w:p w14:paraId="1BA8CBBD" w14:textId="3CCBA8AE" w:rsidR="007406B7" w:rsidRPr="007861F6" w:rsidRDefault="007861F6">
      <w:pPr>
        <w:pStyle w:val="P68B1DB1-Normal21"/>
        <w:shd w:val="clear" w:color="auto" w:fill="C6D9F1"/>
        <w:spacing w:after="0" w:line="240" w:lineRule="auto"/>
        <w:jc w:val="both"/>
      </w:pPr>
      <w:r w:rsidRPr="007861F6">
        <w:t xml:space="preserve">2.10.) </w:t>
      </w:r>
      <w:r w:rsidRPr="007861F6">
        <w:tab/>
        <w:t xml:space="preserve">Navedite pojedinosti o svim materijalno nepovoljnim ekološkim i društvenim problemima povezanima s klijentima tijekom izvještajnog razdoblja. Uključite pojedinosti o svim većim nesrećama/incidentima, nepoštivanju propisa, naplaćenim kaznama, negativnoj medijskoj pozornosti, pritužbama protiv vaših klijenata itd. </w:t>
      </w:r>
    </w:p>
    <w:p w14:paraId="359CDDB7" w14:textId="77777777" w:rsidR="007406B7" w:rsidRPr="007861F6" w:rsidRDefault="007406B7">
      <w:pPr>
        <w:spacing w:after="0" w:line="240" w:lineRule="auto"/>
        <w:ind w:left="360"/>
        <w:jc w:val="both"/>
        <w:rPr>
          <w:rFonts w:eastAsia="Times New Roman" w:cstheme="minorHAnsi"/>
          <w:sz w:val="20"/>
        </w:rPr>
      </w:pPr>
    </w:p>
    <w:p w14:paraId="5DF276F7" w14:textId="77777777" w:rsidR="007406B7" w:rsidRPr="007861F6" w:rsidRDefault="007406B7">
      <w:pPr>
        <w:spacing w:after="0" w:line="240" w:lineRule="auto"/>
        <w:jc w:val="both"/>
        <w:rPr>
          <w:rFonts w:eastAsia="Times New Roman" w:cstheme="minorHAnsi"/>
          <w:i/>
          <w:sz w:val="20"/>
        </w:rPr>
      </w:pPr>
    </w:p>
    <w:p w14:paraId="39CAD87E" w14:textId="77777777" w:rsidR="007406B7" w:rsidRPr="007861F6" w:rsidRDefault="007861F6">
      <w:pPr>
        <w:pStyle w:val="P68B1DB1-Normal30"/>
        <w:spacing w:after="0" w:line="240" w:lineRule="auto"/>
        <w:ind w:left="720" w:firstLine="360"/>
        <w:jc w:val="both"/>
      </w:pPr>
      <w:r w:rsidRPr="007861F6">
        <w:t>(i)</w:t>
      </w:r>
    </w:p>
    <w:p w14:paraId="35E02FCB" w14:textId="77777777" w:rsidR="007406B7" w:rsidRPr="007861F6" w:rsidRDefault="007861F6">
      <w:pPr>
        <w:pStyle w:val="P68B1DB1-Normal30"/>
        <w:spacing w:after="0" w:line="240" w:lineRule="auto"/>
        <w:ind w:left="720" w:firstLine="360"/>
        <w:jc w:val="both"/>
      </w:pPr>
      <w:r w:rsidRPr="007861F6">
        <w:t>(ii)</w:t>
      </w:r>
    </w:p>
    <w:p w14:paraId="7496464D" w14:textId="77777777" w:rsidR="007406B7" w:rsidRPr="007861F6" w:rsidRDefault="007861F6">
      <w:pPr>
        <w:pStyle w:val="P68B1DB1-Normal30"/>
        <w:spacing w:after="0" w:line="240" w:lineRule="auto"/>
        <w:ind w:left="720" w:firstLine="360"/>
        <w:jc w:val="both"/>
      </w:pPr>
      <w:r w:rsidRPr="007861F6">
        <w:t>(iii)</w:t>
      </w:r>
    </w:p>
    <w:p w14:paraId="4413E3B8" w14:textId="77777777" w:rsidR="007406B7" w:rsidRPr="007861F6" w:rsidRDefault="007406B7">
      <w:pPr>
        <w:spacing w:after="0" w:line="240" w:lineRule="auto"/>
        <w:jc w:val="both"/>
        <w:rPr>
          <w:rFonts w:eastAsia="Times New Roman" w:cstheme="minorHAnsi"/>
          <w:i/>
          <w:sz w:val="20"/>
        </w:rPr>
      </w:pPr>
    </w:p>
    <w:p w14:paraId="337A3E0D" w14:textId="77777777" w:rsidR="007406B7" w:rsidRPr="007861F6" w:rsidRDefault="007406B7">
      <w:pPr>
        <w:spacing w:after="0" w:line="240" w:lineRule="auto"/>
        <w:jc w:val="both"/>
        <w:rPr>
          <w:rFonts w:eastAsia="Times New Roman" w:cstheme="minorHAnsi"/>
          <w:b/>
          <w:sz w:val="20"/>
        </w:rPr>
      </w:pPr>
    </w:p>
    <w:p w14:paraId="5DC10E4D" w14:textId="318FE694" w:rsidR="007406B7" w:rsidRPr="007861F6" w:rsidRDefault="007861F6">
      <w:pPr>
        <w:pStyle w:val="P68B1DB1-Normal21"/>
        <w:shd w:val="clear" w:color="auto" w:fill="C6D9F1"/>
        <w:spacing w:after="0" w:line="240" w:lineRule="auto"/>
        <w:contextualSpacing/>
        <w:jc w:val="both"/>
      </w:pPr>
      <w:r w:rsidRPr="007861F6">
        <w:t xml:space="preserve">2.11)  </w:t>
      </w:r>
      <w:r w:rsidRPr="007861F6">
        <w:tab/>
        <w:t xml:space="preserve">Jeste li primili bilo kakve pritužbe/upite u vezi s projektnim aktivnostima podržanima financijskim sredstvima IBRD-a? </w:t>
      </w:r>
    </w:p>
    <w:p w14:paraId="524E8A12" w14:textId="77777777" w:rsidR="007406B7" w:rsidRPr="007861F6" w:rsidRDefault="007406B7">
      <w:pPr>
        <w:spacing w:after="0" w:line="240" w:lineRule="auto"/>
        <w:contextualSpacing/>
        <w:jc w:val="both"/>
        <w:rPr>
          <w:rFonts w:eastAsia="Times New Roman" w:cstheme="minorHAnsi"/>
          <w:sz w:val="20"/>
        </w:rPr>
      </w:pPr>
    </w:p>
    <w:p w14:paraId="2A13B62C" w14:textId="77777777" w:rsidR="007406B7" w:rsidRPr="007861F6" w:rsidRDefault="007406B7">
      <w:pPr>
        <w:spacing w:after="0" w:line="240" w:lineRule="auto"/>
        <w:contextualSpacing/>
        <w:jc w:val="both"/>
        <w:rPr>
          <w:rFonts w:eastAsia="Times New Roman" w:cstheme="minorHAnsi"/>
          <w:sz w:val="20"/>
        </w:rPr>
      </w:pPr>
    </w:p>
    <w:p w14:paraId="51408376" w14:textId="60F34420"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330018AA" w14:textId="77777777" w:rsidR="007406B7" w:rsidRPr="007861F6" w:rsidRDefault="007406B7">
      <w:pPr>
        <w:spacing w:after="0" w:line="240" w:lineRule="auto"/>
        <w:contextualSpacing/>
        <w:jc w:val="both"/>
        <w:rPr>
          <w:rFonts w:eastAsia="Times New Roman" w:cstheme="minorHAnsi"/>
          <w:i/>
          <w:sz w:val="20"/>
        </w:rPr>
      </w:pPr>
    </w:p>
    <w:p w14:paraId="25BF0096" w14:textId="77777777" w:rsidR="007406B7" w:rsidRPr="007861F6" w:rsidRDefault="007406B7">
      <w:pPr>
        <w:spacing w:after="0" w:line="240" w:lineRule="auto"/>
        <w:contextualSpacing/>
        <w:jc w:val="both"/>
        <w:rPr>
          <w:rFonts w:eastAsia="Times New Roman" w:cstheme="minorHAnsi"/>
          <w:i/>
          <w:sz w:val="20"/>
        </w:rPr>
      </w:pPr>
    </w:p>
    <w:p w14:paraId="2B863144"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podatke: </w:t>
      </w:r>
    </w:p>
    <w:p w14:paraId="561CCF13" w14:textId="77777777" w:rsidR="007406B7" w:rsidRPr="007861F6" w:rsidRDefault="007406B7">
      <w:pPr>
        <w:spacing w:after="0" w:line="240" w:lineRule="auto"/>
        <w:ind w:firstLine="720"/>
        <w:contextualSpacing/>
        <w:jc w:val="both"/>
        <w:rPr>
          <w:rFonts w:eastAsia="Times New Roman" w:cstheme="minorHAnsi"/>
          <w:i/>
          <w:sz w:val="20"/>
        </w:rPr>
      </w:pPr>
    </w:p>
    <w:p w14:paraId="4403A267" w14:textId="69309E34" w:rsidR="007406B7" w:rsidRPr="007861F6" w:rsidRDefault="007861F6">
      <w:pPr>
        <w:pStyle w:val="P68B1DB1-Normal30"/>
        <w:spacing w:after="0" w:line="240" w:lineRule="auto"/>
        <w:ind w:firstLine="720"/>
        <w:contextualSpacing/>
        <w:jc w:val="both"/>
      </w:pPr>
      <w:r w:rsidRPr="007861F6">
        <w:t xml:space="preserve">Broj pritužbi/upita do sada: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A7A237B" w14:textId="77777777" w:rsidR="007406B7" w:rsidRPr="007861F6" w:rsidRDefault="007861F6">
      <w:pPr>
        <w:pStyle w:val="P68B1DB1-Normal30"/>
        <w:spacing w:after="0" w:line="240" w:lineRule="auto"/>
        <w:ind w:firstLine="720"/>
        <w:contextualSpacing/>
        <w:jc w:val="both"/>
      </w:pPr>
      <w:r w:rsidRPr="007861F6">
        <w:t>Broj pritužbi/upita zaprimljenih tijekom izvještajnog razdoblja:</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B00C43" w14:textId="5EA76A8B" w:rsidR="007406B7" w:rsidRPr="007861F6" w:rsidRDefault="007861F6">
      <w:pPr>
        <w:pStyle w:val="P68B1DB1-Normal30"/>
        <w:spacing w:after="0" w:line="240" w:lineRule="auto"/>
        <w:ind w:firstLine="720"/>
        <w:contextualSpacing/>
        <w:jc w:val="both"/>
      </w:pPr>
      <w:r w:rsidRPr="007861F6">
        <w:t xml:space="preserve">Ključna pitanja postavljena u pritužbama/upitima: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D3335D" w14:textId="2640C693" w:rsidR="007406B7" w:rsidRPr="007861F6" w:rsidRDefault="007406B7">
      <w:pPr>
        <w:spacing w:after="0" w:line="240" w:lineRule="auto"/>
        <w:jc w:val="both"/>
        <w:rPr>
          <w:rFonts w:eastAsia="Times New Roman" w:cstheme="minorHAnsi"/>
          <w:sz w:val="20"/>
        </w:rPr>
      </w:pPr>
    </w:p>
    <w:p w14:paraId="6F5D2BC3" w14:textId="77777777" w:rsidR="007406B7" w:rsidRPr="007861F6" w:rsidRDefault="007861F6">
      <w:pPr>
        <w:pStyle w:val="P68B1DB1-Normal21"/>
        <w:keepNext/>
        <w:shd w:val="clear" w:color="auto" w:fill="17365D"/>
        <w:spacing w:after="0" w:line="240" w:lineRule="auto"/>
        <w:jc w:val="both"/>
        <w:outlineLvl w:val="3"/>
        <w:rPr>
          <w:caps/>
        </w:rPr>
      </w:pPr>
      <w:r w:rsidRPr="007861F6">
        <w:t xml:space="preserve">Dio 3.: Rad i uvjeti rada, mjere zaštite od požara i sigurnosne mjere </w:t>
      </w:r>
    </w:p>
    <w:p w14:paraId="29C7F9B0" w14:textId="77777777" w:rsidR="007406B7" w:rsidRPr="007861F6" w:rsidRDefault="007406B7">
      <w:pPr>
        <w:spacing w:after="0" w:line="240" w:lineRule="auto"/>
        <w:jc w:val="both"/>
        <w:rPr>
          <w:rFonts w:eastAsia="Times New Roman" w:cstheme="minorHAnsi"/>
          <w:sz w:val="20"/>
        </w:rPr>
      </w:pPr>
    </w:p>
    <w:p w14:paraId="77C2A7CE" w14:textId="4CCD87D7" w:rsidR="007406B7" w:rsidRPr="007861F6" w:rsidRDefault="007861F6">
      <w:pPr>
        <w:pStyle w:val="P68B1DB1-Normal21"/>
        <w:shd w:val="clear" w:color="auto" w:fill="C6D9F1"/>
        <w:spacing w:after="0" w:line="240" w:lineRule="auto"/>
        <w:contextualSpacing/>
        <w:jc w:val="both"/>
      </w:pPr>
      <w:r w:rsidRPr="007861F6">
        <w:t xml:space="preserve">3.1.) </w:t>
      </w:r>
      <w:r w:rsidRPr="007861F6">
        <w:tab/>
        <w:t>Je li bilo problema povezanih s radom u promatranom razdoblju? (Problemi povezani s radom uključuju npr. sudske sporove, sindikalne sporove, pritužbe osoblja, pritužbe na seksualno uznemiravanje, negativna medijska izvješća o problemima u području rada). Je li vaša organizacija značajno smanjila</w:t>
      </w:r>
      <w:r w:rsidRPr="009627A7">
        <w:rPr>
          <w:vertAlign w:val="superscript"/>
        </w:rPr>
        <w:footnoteReference w:id="54"/>
      </w:r>
      <w:r w:rsidRPr="007861F6">
        <w:t xml:space="preserve"> broj zaposlenika u promatranoj godini?</w:t>
      </w:r>
    </w:p>
    <w:p w14:paraId="01AC85FF" w14:textId="77777777" w:rsidR="007406B7" w:rsidRPr="007861F6" w:rsidRDefault="007406B7">
      <w:pPr>
        <w:spacing w:after="0" w:line="240" w:lineRule="auto"/>
        <w:jc w:val="both"/>
        <w:rPr>
          <w:rFonts w:eastAsia="Times New Roman" w:cstheme="minorHAnsi"/>
          <w:b/>
          <w:sz w:val="20"/>
        </w:rPr>
      </w:pPr>
    </w:p>
    <w:p w14:paraId="529D3A5D" w14:textId="77777777" w:rsidR="007406B7" w:rsidRPr="007861F6" w:rsidRDefault="007861F6">
      <w:pPr>
        <w:pStyle w:val="P68B1DB1-Normal30"/>
        <w:spacing w:after="0" w:line="240" w:lineRule="auto"/>
        <w:ind w:firstLine="720"/>
        <w:jc w:val="both"/>
      </w:pPr>
      <w:r w:rsidRPr="007861F6">
        <w:t xml:space="preserve">Problemi povezani s radom: </w:t>
      </w:r>
    </w:p>
    <w:p w14:paraId="74D4DA80" w14:textId="77777777" w:rsidR="007406B7" w:rsidRPr="007861F6" w:rsidRDefault="007406B7">
      <w:pPr>
        <w:spacing w:after="0" w:line="240" w:lineRule="auto"/>
        <w:ind w:firstLine="720"/>
        <w:jc w:val="both"/>
        <w:rPr>
          <w:rFonts w:eastAsia="Times New Roman" w:cstheme="minorHAnsi"/>
          <w:i/>
          <w:sz w:val="20"/>
        </w:rPr>
      </w:pPr>
    </w:p>
    <w:p w14:paraId="24CF53BE" w14:textId="77777777" w:rsidR="007406B7" w:rsidRPr="007861F6" w:rsidRDefault="007861F6">
      <w:pPr>
        <w:pStyle w:val="P68B1DB1-Normal30"/>
        <w:spacing w:after="0" w:line="240" w:lineRule="auto"/>
        <w:ind w:firstLine="720"/>
        <w:jc w:val="both"/>
      </w:pPr>
      <w:r w:rsidRPr="007861F6">
        <w:t>Ako je odgovor „da”, navedite pojedinosti.</w:t>
      </w:r>
    </w:p>
    <w:p w14:paraId="40CC6196" w14:textId="77777777" w:rsidR="007406B7" w:rsidRPr="007861F6" w:rsidRDefault="007406B7">
      <w:pPr>
        <w:spacing w:after="0" w:line="240" w:lineRule="auto"/>
        <w:ind w:firstLine="720"/>
        <w:jc w:val="both"/>
        <w:rPr>
          <w:rFonts w:eastAsia="Times New Roman" w:cstheme="minorHAnsi"/>
          <w:i/>
          <w:sz w:val="20"/>
        </w:rPr>
      </w:pPr>
    </w:p>
    <w:p w14:paraId="7BC88EDB"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81D5FD1"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9F1C34B"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DE0370" w14:textId="77777777" w:rsidR="007406B7" w:rsidRPr="007861F6" w:rsidRDefault="007406B7">
      <w:pPr>
        <w:spacing w:after="0" w:line="240" w:lineRule="auto"/>
        <w:ind w:firstLine="720"/>
        <w:jc w:val="both"/>
        <w:rPr>
          <w:rFonts w:eastAsia="Times New Roman" w:cstheme="minorHAnsi"/>
          <w:i/>
          <w:sz w:val="20"/>
        </w:rPr>
      </w:pPr>
    </w:p>
    <w:p w14:paraId="4236CECE" w14:textId="77777777" w:rsidR="007406B7" w:rsidRPr="007861F6" w:rsidRDefault="007861F6">
      <w:pPr>
        <w:pStyle w:val="P68B1DB1-Normal30"/>
        <w:spacing w:after="0" w:line="240" w:lineRule="auto"/>
        <w:ind w:firstLine="720"/>
        <w:jc w:val="both"/>
      </w:pPr>
      <w:r w:rsidRPr="007861F6">
        <w:t xml:space="preserve">Smanjenje broja zaposlenika: </w:t>
      </w:r>
    </w:p>
    <w:p w14:paraId="4BA89CFC" w14:textId="77777777" w:rsidR="007406B7" w:rsidRPr="007861F6" w:rsidRDefault="007406B7">
      <w:pPr>
        <w:spacing w:after="0" w:line="240" w:lineRule="auto"/>
        <w:jc w:val="both"/>
        <w:rPr>
          <w:rFonts w:eastAsia="Times New Roman" w:cstheme="minorHAnsi"/>
          <w:sz w:val="20"/>
        </w:rPr>
      </w:pPr>
    </w:p>
    <w:p w14:paraId="1E9B5BD2" w14:textId="3A5DB253"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491E4CD3" w14:textId="77777777" w:rsidR="007406B7" w:rsidRPr="007861F6" w:rsidRDefault="007406B7">
      <w:pPr>
        <w:spacing w:after="0" w:line="240" w:lineRule="auto"/>
        <w:ind w:left="360"/>
        <w:jc w:val="both"/>
        <w:rPr>
          <w:rFonts w:eastAsia="Times New Roman" w:cstheme="minorHAnsi"/>
          <w:i/>
          <w:sz w:val="20"/>
        </w:rPr>
      </w:pPr>
    </w:p>
    <w:p w14:paraId="2A7603B6" w14:textId="77777777" w:rsidR="007406B7" w:rsidRPr="007861F6" w:rsidRDefault="007406B7">
      <w:pPr>
        <w:spacing w:after="0" w:line="240" w:lineRule="auto"/>
        <w:jc w:val="both"/>
        <w:rPr>
          <w:rFonts w:eastAsia="Times New Roman" w:cstheme="minorHAnsi"/>
          <w:b/>
          <w:sz w:val="20"/>
        </w:rPr>
      </w:pPr>
    </w:p>
    <w:p w14:paraId="0C79146B" w14:textId="77777777" w:rsidR="007406B7" w:rsidRPr="007861F6" w:rsidRDefault="007861F6">
      <w:pPr>
        <w:pStyle w:val="P68B1DB1-Normal30"/>
        <w:spacing w:after="0" w:line="240" w:lineRule="auto"/>
        <w:ind w:firstLine="720"/>
        <w:jc w:val="both"/>
      </w:pPr>
      <w:r w:rsidRPr="007861F6">
        <w:t>Ako je odgovor „da”, navedite pojedinosti o smanjenju:</w:t>
      </w:r>
    </w:p>
    <w:p w14:paraId="1C11024C" w14:textId="77777777" w:rsidR="007406B7" w:rsidRPr="007861F6" w:rsidRDefault="007406B7">
      <w:pPr>
        <w:spacing w:after="0" w:line="240" w:lineRule="auto"/>
        <w:jc w:val="both"/>
        <w:rPr>
          <w:rFonts w:eastAsia="Times New Roman" w:cstheme="minorHAnsi"/>
          <w:i/>
          <w:sz w:val="20"/>
        </w:rPr>
      </w:pPr>
    </w:p>
    <w:p w14:paraId="5391E4A4" w14:textId="77777777" w:rsidR="007406B7" w:rsidRPr="007861F6" w:rsidRDefault="007861F6">
      <w:pPr>
        <w:pStyle w:val="P68B1DB1-Normal30"/>
        <w:numPr>
          <w:ilvl w:val="0"/>
          <w:numId w:val="35"/>
        </w:numPr>
        <w:spacing w:after="0" w:line="240" w:lineRule="auto"/>
        <w:contextualSpacing/>
        <w:jc w:val="both"/>
      </w:pPr>
      <w:r w:rsidRPr="007861F6">
        <w:t>Broj otpuštenih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EFD48EA" w14:textId="77777777" w:rsidR="007406B7" w:rsidRPr="007861F6" w:rsidRDefault="007861F6">
      <w:pPr>
        <w:pStyle w:val="P68B1DB1-Normal30"/>
        <w:numPr>
          <w:ilvl w:val="0"/>
          <w:numId w:val="35"/>
        </w:numPr>
        <w:spacing w:after="0" w:line="240" w:lineRule="auto"/>
        <w:contextualSpacing/>
        <w:jc w:val="both"/>
      </w:pPr>
      <w:r w:rsidRPr="007861F6">
        <w:t>Uzrok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5E2EA9B" w14:textId="77777777" w:rsidR="007406B7" w:rsidRPr="007861F6" w:rsidRDefault="007861F6">
      <w:pPr>
        <w:pStyle w:val="P68B1DB1-Normal30"/>
        <w:numPr>
          <w:ilvl w:val="0"/>
          <w:numId w:val="35"/>
        </w:numPr>
        <w:spacing w:after="0" w:line="240" w:lineRule="auto"/>
        <w:contextualSpacing/>
        <w:jc w:val="both"/>
      </w:pPr>
      <w:r w:rsidRPr="007861F6">
        <w:t>Plan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D4F45F4" w14:textId="77777777" w:rsidR="007406B7" w:rsidRPr="007861F6" w:rsidRDefault="007406B7">
      <w:pPr>
        <w:spacing w:after="0" w:line="240" w:lineRule="auto"/>
        <w:jc w:val="both"/>
        <w:rPr>
          <w:rFonts w:eastAsia="Times New Roman" w:cstheme="minorHAnsi"/>
          <w:i/>
          <w:sz w:val="20"/>
        </w:rPr>
      </w:pPr>
    </w:p>
    <w:p w14:paraId="053B6F0C" w14:textId="77777777" w:rsidR="007406B7" w:rsidRPr="007861F6" w:rsidRDefault="007406B7">
      <w:pPr>
        <w:spacing w:after="0" w:line="240" w:lineRule="auto"/>
        <w:jc w:val="both"/>
        <w:rPr>
          <w:rFonts w:eastAsia="Times New Roman" w:cstheme="minorHAnsi"/>
          <w:i/>
          <w:sz w:val="20"/>
        </w:rPr>
      </w:pPr>
    </w:p>
    <w:p w14:paraId="541FC4D3" w14:textId="77777777" w:rsidR="007406B7" w:rsidRPr="007861F6" w:rsidRDefault="007406B7">
      <w:pPr>
        <w:spacing w:after="0" w:line="240" w:lineRule="auto"/>
        <w:jc w:val="both"/>
        <w:rPr>
          <w:rFonts w:eastAsia="Times New Roman" w:cstheme="minorHAnsi"/>
          <w:sz w:val="20"/>
        </w:rPr>
      </w:pPr>
    </w:p>
    <w:p w14:paraId="61CEA599" w14:textId="30E1E8EE" w:rsidR="007406B7" w:rsidRPr="007861F6" w:rsidRDefault="007861F6">
      <w:pPr>
        <w:pStyle w:val="P68B1DB1-Normal21"/>
        <w:shd w:val="clear" w:color="auto" w:fill="C6D9F1"/>
        <w:tabs>
          <w:tab w:val="left" w:pos="2625"/>
        </w:tabs>
        <w:spacing w:after="0" w:line="240" w:lineRule="auto"/>
        <w:contextualSpacing/>
        <w:jc w:val="both"/>
      </w:pPr>
      <w:r w:rsidRPr="007861F6">
        <w:t xml:space="preserve">3.2.) Jeste li zadržali važeće dozvole za zaštitu od požara za sve građevine tijekom izvještajnog razdoblja i provodili redovite protupožarne vježbe? Je li tijekom izvještajnog razdoblja došlo do požara u nekom od vaših ureda ili podružnica? </w:t>
      </w:r>
    </w:p>
    <w:p w14:paraId="4FB3BB58" w14:textId="77777777" w:rsidR="007406B7" w:rsidRPr="007861F6" w:rsidRDefault="007406B7">
      <w:pPr>
        <w:tabs>
          <w:tab w:val="left" w:pos="2625"/>
        </w:tabs>
        <w:spacing w:after="0" w:line="240" w:lineRule="auto"/>
        <w:jc w:val="both"/>
        <w:rPr>
          <w:rFonts w:eastAsia="Times New Roman" w:cstheme="minorHAnsi"/>
          <w:sz w:val="20"/>
        </w:rPr>
      </w:pPr>
    </w:p>
    <w:p w14:paraId="3D26F3DD" w14:textId="77777777" w:rsidR="007406B7" w:rsidRPr="007861F6" w:rsidRDefault="007861F6">
      <w:pPr>
        <w:pStyle w:val="P68B1DB1-Normal30"/>
        <w:spacing w:after="0" w:line="240" w:lineRule="auto"/>
        <w:ind w:firstLine="720"/>
        <w:jc w:val="both"/>
      </w:pPr>
      <w:r w:rsidRPr="007861F6">
        <w:t xml:space="preserve">Dozvole za zaštitu od požara su važeće: </w:t>
      </w:r>
    </w:p>
    <w:p w14:paraId="1A663769" w14:textId="77777777" w:rsidR="007406B7" w:rsidRPr="007861F6" w:rsidRDefault="007406B7">
      <w:pPr>
        <w:spacing w:after="0" w:line="240" w:lineRule="auto"/>
        <w:ind w:firstLine="720"/>
        <w:jc w:val="both"/>
        <w:rPr>
          <w:rFonts w:eastAsia="Times New Roman" w:cstheme="minorHAnsi"/>
          <w:i/>
          <w:sz w:val="20"/>
        </w:rPr>
      </w:pPr>
    </w:p>
    <w:p w14:paraId="5E686D9E" w14:textId="60593C27"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67422242" w14:textId="77777777" w:rsidR="007406B7" w:rsidRPr="007861F6" w:rsidRDefault="007406B7">
      <w:pPr>
        <w:tabs>
          <w:tab w:val="left" w:pos="2625"/>
        </w:tabs>
        <w:spacing w:after="0" w:line="240" w:lineRule="auto"/>
        <w:jc w:val="both"/>
        <w:rPr>
          <w:rFonts w:eastAsia="Times New Roman" w:cstheme="minorHAnsi"/>
          <w:b/>
          <w:sz w:val="20"/>
        </w:rPr>
      </w:pPr>
    </w:p>
    <w:p w14:paraId="6F293256" w14:textId="77777777" w:rsidR="007406B7" w:rsidRPr="007861F6" w:rsidRDefault="007861F6">
      <w:pPr>
        <w:pStyle w:val="P68B1DB1-Normal30"/>
        <w:spacing w:after="0" w:line="240" w:lineRule="auto"/>
        <w:ind w:firstLine="720"/>
        <w:jc w:val="both"/>
      </w:pPr>
      <w:r w:rsidRPr="007861F6">
        <w:t xml:space="preserve">Ako je odgovor „da”, navedite pojedinosti: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7D10D2" w14:textId="77777777" w:rsidR="007406B7" w:rsidRPr="007861F6" w:rsidRDefault="007406B7">
      <w:pPr>
        <w:spacing w:after="0" w:line="240" w:lineRule="auto"/>
        <w:ind w:firstLine="720"/>
        <w:jc w:val="both"/>
        <w:rPr>
          <w:rFonts w:eastAsia="Times New Roman" w:cstheme="minorHAnsi"/>
          <w:i/>
          <w:sz w:val="20"/>
        </w:rPr>
      </w:pPr>
    </w:p>
    <w:p w14:paraId="4AFAFA44" w14:textId="77777777" w:rsidR="007406B7" w:rsidRPr="007861F6" w:rsidRDefault="007406B7">
      <w:pPr>
        <w:spacing w:after="0" w:line="240" w:lineRule="auto"/>
        <w:ind w:firstLine="720"/>
        <w:jc w:val="both"/>
        <w:rPr>
          <w:rFonts w:eastAsia="Times New Roman" w:cstheme="minorHAnsi"/>
          <w:i/>
          <w:sz w:val="20"/>
        </w:rPr>
      </w:pPr>
    </w:p>
    <w:p w14:paraId="195FE277" w14:textId="77777777" w:rsidR="007406B7" w:rsidRPr="007861F6" w:rsidRDefault="007861F6">
      <w:pPr>
        <w:pStyle w:val="P68B1DB1-Normal30"/>
        <w:spacing w:after="0" w:line="240" w:lineRule="auto"/>
        <w:ind w:firstLine="720"/>
        <w:jc w:val="both"/>
      </w:pPr>
      <w:r w:rsidRPr="007861F6">
        <w:t xml:space="preserve">Incidenti koji su uključivali požar: </w:t>
      </w:r>
    </w:p>
    <w:p w14:paraId="0E7FA7F4" w14:textId="77777777" w:rsidR="007406B7" w:rsidRPr="007861F6" w:rsidRDefault="007406B7">
      <w:pPr>
        <w:tabs>
          <w:tab w:val="left" w:pos="2625"/>
        </w:tabs>
        <w:spacing w:after="0" w:line="240" w:lineRule="auto"/>
        <w:jc w:val="both"/>
        <w:rPr>
          <w:rFonts w:eastAsia="Times New Roman" w:cstheme="minorHAnsi"/>
          <w:b/>
          <w:sz w:val="20"/>
        </w:rPr>
      </w:pPr>
    </w:p>
    <w:p w14:paraId="525B025F" w14:textId="5BD7527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0876E256" w14:textId="77777777" w:rsidR="007406B7" w:rsidRPr="007861F6" w:rsidRDefault="007406B7">
      <w:pPr>
        <w:tabs>
          <w:tab w:val="left" w:pos="2625"/>
        </w:tabs>
        <w:spacing w:after="0" w:line="240" w:lineRule="auto"/>
        <w:jc w:val="both"/>
        <w:rPr>
          <w:rFonts w:eastAsia="Times New Roman" w:cstheme="minorHAnsi"/>
          <w:b/>
          <w:sz w:val="20"/>
        </w:rPr>
      </w:pPr>
    </w:p>
    <w:p w14:paraId="53D5BF54" w14:textId="77777777" w:rsidR="007406B7" w:rsidRPr="007861F6" w:rsidRDefault="007861F6">
      <w:pPr>
        <w:pStyle w:val="P68B1DB1-Normal30"/>
        <w:spacing w:after="0" w:line="240" w:lineRule="auto"/>
        <w:ind w:firstLine="720"/>
        <w:jc w:val="both"/>
      </w:pPr>
      <w:r w:rsidRPr="007861F6">
        <w:t>Ako je odgovor „da”, navedite sljedeće podatke:</w:t>
      </w:r>
    </w:p>
    <w:p w14:paraId="4A19DB4C" w14:textId="77777777" w:rsidR="007406B7" w:rsidRPr="007861F6" w:rsidRDefault="007861F6">
      <w:pPr>
        <w:pStyle w:val="P68B1DB1-Normal30"/>
        <w:spacing w:after="0" w:line="240" w:lineRule="auto"/>
        <w:ind w:firstLine="720"/>
        <w:jc w:val="both"/>
      </w:pPr>
      <w:r w:rsidRPr="007861F6">
        <w:t xml:space="preserve"> </w:t>
      </w:r>
    </w:p>
    <w:p w14:paraId="5CFECE05" w14:textId="77777777" w:rsidR="007406B7" w:rsidRPr="007861F6" w:rsidRDefault="007861F6">
      <w:pPr>
        <w:pStyle w:val="P68B1DB1-Normal30"/>
        <w:spacing w:after="0" w:line="240" w:lineRule="auto"/>
        <w:ind w:firstLine="720"/>
        <w:jc w:val="both"/>
      </w:pPr>
      <w:r w:rsidRPr="007861F6">
        <w:t xml:space="preserve">Detalji incidenta, uključujući uzrok požara: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63286BC" w14:textId="77777777" w:rsidR="007406B7" w:rsidRPr="007861F6" w:rsidRDefault="007861F6">
      <w:pPr>
        <w:pStyle w:val="P68B1DB1-Normal30"/>
        <w:spacing w:after="0" w:line="240" w:lineRule="auto"/>
        <w:ind w:firstLine="720"/>
        <w:jc w:val="both"/>
      </w:pPr>
      <w:r w:rsidRPr="007861F6">
        <w:t xml:space="preserve">Poduzete korektivne radnje: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B67A9DF" w14:textId="77777777" w:rsidR="007406B7" w:rsidRPr="007861F6" w:rsidRDefault="007406B7">
      <w:pPr>
        <w:spacing w:after="0" w:line="240" w:lineRule="auto"/>
        <w:ind w:firstLine="720"/>
        <w:jc w:val="both"/>
        <w:rPr>
          <w:rFonts w:eastAsia="Times New Roman" w:cstheme="minorHAnsi"/>
          <w:i/>
          <w:sz w:val="20"/>
        </w:rPr>
      </w:pPr>
    </w:p>
    <w:p w14:paraId="62ECA61A" w14:textId="77777777" w:rsidR="007406B7" w:rsidRPr="007861F6" w:rsidRDefault="007861F6">
      <w:pPr>
        <w:pStyle w:val="P68B1DB1-Normal8"/>
        <w:spacing w:after="0" w:line="240" w:lineRule="auto"/>
        <w:ind w:firstLine="720"/>
        <w:jc w:val="both"/>
      </w:pPr>
      <w:r w:rsidRPr="007861F6">
        <w:t>Priložite primjerak izvješća o požaru</w:t>
      </w:r>
    </w:p>
    <w:p w14:paraId="223B4E92" w14:textId="1718ABBB" w:rsidR="007406B7" w:rsidRPr="007861F6" w:rsidRDefault="007406B7">
      <w:pPr>
        <w:spacing w:after="0" w:line="240" w:lineRule="auto"/>
        <w:jc w:val="both"/>
        <w:rPr>
          <w:rFonts w:eastAsia="Times New Roman" w:cstheme="minorHAnsi"/>
          <w:sz w:val="20"/>
        </w:rPr>
        <w:sectPr w:rsidR="007406B7" w:rsidRPr="007861F6" w:rsidSect="00661228">
          <w:headerReference w:type="even" r:id="rId52"/>
          <w:headerReference w:type="default" r:id="rId53"/>
          <w:footerReference w:type="even" r:id="rId54"/>
          <w:footerReference w:type="default" r:id="rId55"/>
          <w:headerReference w:type="first" r:id="rId56"/>
          <w:footerReference w:type="first" r:id="rId57"/>
          <w:pgSz w:w="12240" w:h="15840" w:code="1"/>
          <w:pgMar w:top="1008" w:right="1440" w:bottom="1008" w:left="1440" w:header="720" w:footer="720" w:gutter="0"/>
          <w:cols w:space="720"/>
          <w:docGrid w:linePitch="360"/>
        </w:sectPr>
      </w:pPr>
    </w:p>
    <w:p w14:paraId="67B9D37E" w14:textId="6DE9BF7D" w:rsidR="007406B7" w:rsidRPr="007861F6" w:rsidRDefault="007861F6">
      <w:pPr>
        <w:pStyle w:val="P68B1DB1-Normal21"/>
        <w:spacing w:line="240" w:lineRule="auto"/>
        <w:outlineLvl w:val="1"/>
      </w:pPr>
      <w:bookmarkStart w:id="705" w:name="_Toc93052043"/>
      <w:r w:rsidRPr="007861F6">
        <w:lastRenderedPageBreak/>
        <w:t>Prilog G. Polugodišnje izvješće o ekološkoj i društvenoj usklađenosti portfelja SFI-jeva</w:t>
      </w:r>
      <w:bookmarkEnd w:id="705"/>
      <w:r w:rsidRPr="007861F6">
        <w:t xml:space="preserve"> </w:t>
      </w:r>
    </w:p>
    <w:p w14:paraId="5EF36409" w14:textId="77777777" w:rsidR="007406B7" w:rsidRPr="007861F6" w:rsidRDefault="007406B7">
      <w:pPr>
        <w:spacing w:after="0" w:line="240" w:lineRule="auto"/>
        <w:rPr>
          <w:rFonts w:eastAsia="Times New Roman" w:cstheme="minorHAnsi"/>
          <w:b/>
          <w:sz w:val="20"/>
        </w:rPr>
      </w:pPr>
    </w:p>
    <w:p w14:paraId="3A519040" w14:textId="77777777" w:rsidR="007406B7" w:rsidRPr="007861F6" w:rsidRDefault="007406B7">
      <w:pPr>
        <w:shd w:val="clear" w:color="auto" w:fill="17365D"/>
        <w:spacing w:after="0" w:line="240" w:lineRule="auto"/>
        <w:jc w:val="center"/>
        <w:rPr>
          <w:rFonts w:eastAsia="Times New Roman" w:cstheme="minorHAnsi"/>
          <w:b/>
          <w:sz w:val="20"/>
        </w:rPr>
      </w:pPr>
    </w:p>
    <w:p w14:paraId="6617BF10" w14:textId="77777777" w:rsidR="007406B7" w:rsidRPr="007861F6" w:rsidRDefault="007406B7">
      <w:pPr>
        <w:shd w:val="clear" w:color="auto" w:fill="17365D"/>
        <w:spacing w:after="0" w:line="240" w:lineRule="auto"/>
        <w:jc w:val="center"/>
        <w:rPr>
          <w:rFonts w:eastAsia="Times New Roman" w:cstheme="minorHAnsi"/>
          <w:b/>
          <w:sz w:val="20"/>
        </w:rPr>
      </w:pPr>
    </w:p>
    <w:p w14:paraId="3809C485" w14:textId="77777777" w:rsidR="007406B7" w:rsidRPr="007861F6" w:rsidRDefault="007406B7">
      <w:pPr>
        <w:shd w:val="clear" w:color="auto" w:fill="17365D"/>
        <w:spacing w:after="0" w:line="240" w:lineRule="auto"/>
        <w:jc w:val="center"/>
        <w:rPr>
          <w:rFonts w:eastAsia="Times New Roman" w:cstheme="minorHAnsi"/>
          <w:b/>
          <w:sz w:val="20"/>
        </w:rPr>
      </w:pPr>
    </w:p>
    <w:p w14:paraId="69C4F7E2" w14:textId="79D97C6F" w:rsidR="007406B7" w:rsidRPr="007861F6" w:rsidRDefault="007861F6">
      <w:pPr>
        <w:pStyle w:val="P68B1DB1-Normal48"/>
        <w:shd w:val="clear" w:color="auto" w:fill="17365D"/>
        <w:spacing w:after="0" w:line="240" w:lineRule="auto"/>
        <w:jc w:val="center"/>
      </w:pPr>
      <w:r w:rsidRPr="007861F6">
        <w:t xml:space="preserve">Izvješće SFI-ja o usklađenosti s ekološkim i društvenim standardima </w:t>
      </w:r>
    </w:p>
    <w:p w14:paraId="44668393" w14:textId="77777777" w:rsidR="007406B7" w:rsidRPr="007861F6" w:rsidRDefault="007406B7">
      <w:pPr>
        <w:shd w:val="clear" w:color="auto" w:fill="17365D"/>
        <w:spacing w:after="0" w:line="240" w:lineRule="auto"/>
        <w:jc w:val="center"/>
        <w:rPr>
          <w:rFonts w:eastAsia="Times New Roman" w:cstheme="minorHAnsi"/>
          <w:b/>
          <w:sz w:val="20"/>
        </w:rPr>
      </w:pPr>
    </w:p>
    <w:p w14:paraId="2BD27C84" w14:textId="77777777" w:rsidR="007406B7" w:rsidRPr="007861F6" w:rsidRDefault="007406B7">
      <w:pPr>
        <w:shd w:val="clear" w:color="auto" w:fill="17365D"/>
        <w:spacing w:after="0" w:line="240" w:lineRule="auto"/>
        <w:jc w:val="center"/>
        <w:rPr>
          <w:rFonts w:eastAsia="Times New Roman" w:cstheme="minorHAnsi"/>
          <w:b/>
          <w:sz w:val="20"/>
        </w:rPr>
      </w:pPr>
    </w:p>
    <w:p w14:paraId="44FF8CD3" w14:textId="77777777" w:rsidR="007406B7" w:rsidRPr="007861F6" w:rsidRDefault="007406B7">
      <w:pPr>
        <w:spacing w:after="0" w:line="240" w:lineRule="auto"/>
        <w:jc w:val="both"/>
        <w:rPr>
          <w:rFonts w:eastAsia="Times New Roman" w:cstheme="minorHAnsi"/>
          <w:sz w:val="20"/>
        </w:rPr>
      </w:pP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1934"/>
        <w:gridCol w:w="879"/>
        <w:gridCol w:w="3692"/>
      </w:tblGrid>
      <w:tr w:rsidR="007406B7" w:rsidRPr="007861F6" w14:paraId="06195F5A" w14:textId="77777777">
        <w:trPr>
          <w:trHeight w:val="257"/>
        </w:trPr>
        <w:tc>
          <w:tcPr>
            <w:tcW w:w="2922" w:type="dxa"/>
            <w:shd w:val="clear" w:color="auto" w:fill="C6D9F1"/>
          </w:tcPr>
          <w:p w14:paraId="1ACA4F53" w14:textId="27879A99" w:rsidR="007406B7" w:rsidRPr="007861F6" w:rsidRDefault="007861F6">
            <w:pPr>
              <w:pStyle w:val="P68B1DB1-Normal7"/>
              <w:spacing w:after="0" w:line="240" w:lineRule="auto"/>
              <w:jc w:val="both"/>
            </w:pPr>
            <w:r w:rsidRPr="007861F6">
              <w:t>Naziv SFI-ja</w:t>
            </w:r>
          </w:p>
        </w:tc>
        <w:tc>
          <w:tcPr>
            <w:tcW w:w="6505" w:type="dxa"/>
            <w:gridSpan w:val="3"/>
          </w:tcPr>
          <w:p w14:paraId="5E51E05E" w14:textId="77777777" w:rsidR="007406B7" w:rsidRPr="007861F6" w:rsidRDefault="007406B7">
            <w:pPr>
              <w:spacing w:after="0" w:line="240" w:lineRule="auto"/>
              <w:jc w:val="both"/>
              <w:rPr>
                <w:rFonts w:eastAsia="Times New Roman" w:cstheme="minorHAnsi"/>
                <w:sz w:val="20"/>
              </w:rPr>
            </w:pPr>
          </w:p>
        </w:tc>
      </w:tr>
      <w:tr w:rsidR="007406B7" w:rsidRPr="007861F6" w14:paraId="28CCAD1C" w14:textId="77777777">
        <w:trPr>
          <w:trHeight w:val="257"/>
        </w:trPr>
        <w:tc>
          <w:tcPr>
            <w:tcW w:w="2922" w:type="dxa"/>
            <w:shd w:val="clear" w:color="auto" w:fill="C6D9F1"/>
          </w:tcPr>
          <w:p w14:paraId="166BB413" w14:textId="77777777" w:rsidR="007406B7" w:rsidRPr="007861F6" w:rsidRDefault="007861F6">
            <w:pPr>
              <w:pStyle w:val="P68B1DB1-Normal7"/>
              <w:spacing w:after="0" w:line="240" w:lineRule="auto"/>
              <w:jc w:val="both"/>
            </w:pPr>
            <w:r w:rsidRPr="007861F6">
              <w:t>Ispunio/ispunila (ime i prezime):</w:t>
            </w:r>
          </w:p>
        </w:tc>
        <w:tc>
          <w:tcPr>
            <w:tcW w:w="6505" w:type="dxa"/>
            <w:gridSpan w:val="3"/>
          </w:tcPr>
          <w:p w14:paraId="3CE7EF1B" w14:textId="77777777" w:rsidR="007406B7" w:rsidRPr="007861F6" w:rsidRDefault="007406B7">
            <w:pPr>
              <w:spacing w:after="0" w:line="240" w:lineRule="auto"/>
              <w:jc w:val="both"/>
              <w:rPr>
                <w:rFonts w:eastAsia="Times New Roman" w:cstheme="minorHAnsi"/>
                <w:sz w:val="20"/>
              </w:rPr>
            </w:pPr>
          </w:p>
        </w:tc>
      </w:tr>
      <w:tr w:rsidR="007406B7" w:rsidRPr="007861F6" w14:paraId="13CC8F18" w14:textId="77777777">
        <w:trPr>
          <w:trHeight w:val="257"/>
        </w:trPr>
        <w:tc>
          <w:tcPr>
            <w:tcW w:w="2922" w:type="dxa"/>
            <w:shd w:val="clear" w:color="auto" w:fill="C6D9F1"/>
          </w:tcPr>
          <w:p w14:paraId="4F19DDE4" w14:textId="1842A531" w:rsidR="007406B7" w:rsidRPr="007861F6" w:rsidRDefault="007861F6">
            <w:pPr>
              <w:pStyle w:val="P68B1DB1-Normal7"/>
              <w:spacing w:after="0" w:line="240" w:lineRule="auto"/>
              <w:jc w:val="both"/>
            </w:pPr>
            <w:r w:rsidRPr="007861F6">
              <w:t>Položaj u organizaciji:</w:t>
            </w:r>
          </w:p>
        </w:tc>
        <w:tc>
          <w:tcPr>
            <w:tcW w:w="1934" w:type="dxa"/>
          </w:tcPr>
          <w:p w14:paraId="2E62620D" w14:textId="77777777" w:rsidR="007406B7" w:rsidRPr="007861F6" w:rsidRDefault="007406B7">
            <w:pPr>
              <w:spacing w:after="0" w:line="240" w:lineRule="auto"/>
              <w:jc w:val="both"/>
              <w:rPr>
                <w:rFonts w:eastAsia="Times New Roman" w:cstheme="minorHAnsi"/>
                <w:sz w:val="20"/>
              </w:rPr>
            </w:pPr>
          </w:p>
        </w:tc>
        <w:tc>
          <w:tcPr>
            <w:tcW w:w="879" w:type="dxa"/>
            <w:shd w:val="clear" w:color="auto" w:fill="C6D9F1"/>
          </w:tcPr>
          <w:p w14:paraId="0F58479F" w14:textId="77777777" w:rsidR="007406B7" w:rsidRPr="007861F6" w:rsidRDefault="007861F6">
            <w:pPr>
              <w:pStyle w:val="P68B1DB1-Normal7"/>
              <w:spacing w:after="0" w:line="240" w:lineRule="auto"/>
              <w:jc w:val="both"/>
            </w:pPr>
            <w:r w:rsidRPr="007861F6">
              <w:t>Datum:</w:t>
            </w:r>
          </w:p>
        </w:tc>
        <w:tc>
          <w:tcPr>
            <w:tcW w:w="3692" w:type="dxa"/>
          </w:tcPr>
          <w:p w14:paraId="48C04965" w14:textId="77777777" w:rsidR="007406B7" w:rsidRPr="007861F6" w:rsidRDefault="007406B7">
            <w:pPr>
              <w:spacing w:after="0" w:line="240" w:lineRule="auto"/>
              <w:jc w:val="both"/>
              <w:rPr>
                <w:rFonts w:eastAsia="Times New Roman" w:cstheme="minorHAnsi"/>
                <w:sz w:val="20"/>
              </w:rPr>
            </w:pPr>
          </w:p>
        </w:tc>
      </w:tr>
      <w:tr w:rsidR="007406B7" w:rsidRPr="007861F6" w14:paraId="766AB7F4" w14:textId="77777777">
        <w:trPr>
          <w:trHeight w:val="241"/>
        </w:trPr>
        <w:tc>
          <w:tcPr>
            <w:tcW w:w="2922" w:type="dxa"/>
            <w:shd w:val="clear" w:color="auto" w:fill="C6D9F1"/>
          </w:tcPr>
          <w:p w14:paraId="299A58AC" w14:textId="77777777" w:rsidR="007406B7" w:rsidRPr="007861F6" w:rsidRDefault="007861F6">
            <w:pPr>
              <w:pStyle w:val="P68B1DB1-Normal7"/>
              <w:spacing w:after="0" w:line="240" w:lineRule="auto"/>
              <w:jc w:val="both"/>
            </w:pPr>
            <w:r w:rsidRPr="007861F6">
              <w:t>Izvještajno razdoblje</w:t>
            </w:r>
          </w:p>
        </w:tc>
        <w:tc>
          <w:tcPr>
            <w:tcW w:w="6505" w:type="dxa"/>
            <w:gridSpan w:val="3"/>
          </w:tcPr>
          <w:p w14:paraId="214886DE" w14:textId="07B5FCBD" w:rsidR="007406B7" w:rsidRPr="007861F6" w:rsidRDefault="00676AE8">
            <w:pPr>
              <w:pStyle w:val="P68B1DB1-Normal7"/>
              <w:spacing w:after="0" w:line="240" w:lineRule="auto"/>
              <w:jc w:val="both"/>
              <w:rPr>
                <w:b/>
              </w:rPr>
            </w:pPr>
            <w:r>
              <w:t>o</w:t>
            </w:r>
            <w:r w:rsidR="007861F6" w:rsidRPr="007861F6">
              <w:t xml:space="preserve">d:     </w:t>
            </w:r>
            <w:r w:rsidR="007861F6" w:rsidRPr="007861F6">
              <w:tab/>
            </w:r>
            <w:r w:rsidR="007861F6" w:rsidRPr="007861F6">
              <w:tab/>
              <w:t xml:space="preserve">     </w:t>
            </w:r>
            <w:r w:rsidR="007861F6" w:rsidRPr="007861F6">
              <w:tab/>
            </w:r>
            <w:r w:rsidR="007861F6" w:rsidRPr="007861F6">
              <w:tab/>
              <w:t xml:space="preserve"> do:</w:t>
            </w:r>
          </w:p>
        </w:tc>
      </w:tr>
    </w:tbl>
    <w:p w14:paraId="77200C84" w14:textId="77777777" w:rsidR="007406B7" w:rsidRPr="007861F6" w:rsidRDefault="007406B7">
      <w:pPr>
        <w:spacing w:after="0" w:line="240" w:lineRule="auto"/>
        <w:jc w:val="both"/>
        <w:rPr>
          <w:rFonts w:eastAsia="Times New Roman" w:cstheme="minorHAnsi"/>
          <w:sz w:val="20"/>
        </w:rPr>
      </w:pPr>
    </w:p>
    <w:p w14:paraId="238D0DFB" w14:textId="77777777" w:rsidR="007406B7" w:rsidRPr="007861F6" w:rsidRDefault="007861F6">
      <w:pPr>
        <w:pStyle w:val="P68B1DB1-Normal21"/>
        <w:keepNext/>
        <w:shd w:val="clear" w:color="auto" w:fill="17365D"/>
        <w:spacing w:after="0" w:line="240" w:lineRule="auto"/>
        <w:jc w:val="both"/>
        <w:outlineLvl w:val="3"/>
        <w:rPr>
          <w:caps/>
        </w:rPr>
      </w:pPr>
      <w:r w:rsidRPr="007861F6">
        <w:t>Uvod</w:t>
      </w:r>
    </w:p>
    <w:p w14:paraId="755E0A8E" w14:textId="77777777" w:rsidR="007406B7" w:rsidRPr="007861F6" w:rsidRDefault="007406B7">
      <w:pPr>
        <w:spacing w:after="0" w:line="240" w:lineRule="auto"/>
        <w:jc w:val="both"/>
        <w:rPr>
          <w:rFonts w:eastAsia="Times New Roman" w:cstheme="minorHAnsi"/>
          <w:sz w:val="20"/>
        </w:rPr>
      </w:pPr>
    </w:p>
    <w:p w14:paraId="33C7E884" w14:textId="10D740CA" w:rsidR="007406B7" w:rsidRPr="007861F6" w:rsidRDefault="007861F6">
      <w:pPr>
        <w:pStyle w:val="P68B1DB1-Normal7"/>
        <w:spacing w:after="0" w:line="240" w:lineRule="auto"/>
        <w:jc w:val="both"/>
      </w:pPr>
      <w:r w:rsidRPr="007861F6">
        <w:rPr>
          <w:i/>
        </w:rPr>
        <w:t>Pravni sporazum</w:t>
      </w:r>
      <w:r w:rsidRPr="007861F6">
        <w:t xml:space="preserve"> s IBRD-om zahtijeva da sudjelujuća financijska institucija</w:t>
      </w:r>
      <w:r w:rsidRPr="007861F6">
        <w:rPr>
          <w:i/>
          <w:shd w:val="clear" w:color="auto" w:fill="BFBFBF"/>
        </w:rPr>
        <w:t xml:space="preserve"> (SFI) </w:t>
      </w:r>
      <w:r w:rsidRPr="007861F6">
        <w:t xml:space="preserve">pripremi sveobuhvatno </w:t>
      </w:r>
      <w:r w:rsidRPr="007861F6">
        <w:rPr>
          <w:b/>
        </w:rPr>
        <w:t>polugodišnje</w:t>
      </w:r>
      <w:r w:rsidRPr="007861F6">
        <w:t xml:space="preserve"> Izvješće o ekološkoj i društvenoj usklađenosti portfelja za HBOR (IEDUP) koje opisuje (i) provedbu i rad Sustava upravljanja okolišem i društvom (SUOD) i (ii) ekološki i društveni učinak korisnika podzajmova / klijenata SFI-ja. Ovaj dokument sadrži IBRD-ov preporučeni format za izvješćivanje o ekološkom i društvenom učinku. Predložak u nastavku može se nadopuniti prilozima prema potrebi kako bi se osiguralo da se izvješćuje o svim relevantnim informacijama o izvedbi projekta. </w:t>
      </w:r>
    </w:p>
    <w:p w14:paraId="172FDE68" w14:textId="77777777" w:rsidR="007406B7" w:rsidRPr="007861F6" w:rsidRDefault="007406B7">
      <w:pPr>
        <w:spacing w:after="0" w:line="240" w:lineRule="auto"/>
        <w:jc w:val="both"/>
        <w:rPr>
          <w:rFonts w:eastAsia="Times New Roman" w:cstheme="minorHAnsi"/>
          <w:sz w:val="20"/>
        </w:rPr>
      </w:pPr>
    </w:p>
    <w:p w14:paraId="2273F614" w14:textId="77777777" w:rsidR="007406B7" w:rsidRPr="007861F6" w:rsidRDefault="007861F6">
      <w:pPr>
        <w:pStyle w:val="P68B1DB1-Normal7"/>
        <w:numPr>
          <w:ilvl w:val="12"/>
          <w:numId w:val="0"/>
        </w:numPr>
        <w:spacing w:after="0" w:line="240" w:lineRule="auto"/>
        <w:ind w:right="-576"/>
        <w:jc w:val="both"/>
      </w:pPr>
      <w:r w:rsidRPr="007861F6">
        <w:t xml:space="preserve">Napomene: </w:t>
      </w:r>
    </w:p>
    <w:p w14:paraId="55B41CE1" w14:textId="550903CD" w:rsidR="007406B7" w:rsidRPr="007861F6" w:rsidRDefault="007861F6">
      <w:pPr>
        <w:pStyle w:val="P68B1DB1-Normal7"/>
        <w:numPr>
          <w:ilvl w:val="0"/>
          <w:numId w:val="45"/>
        </w:numPr>
        <w:spacing w:after="0" w:line="240" w:lineRule="auto"/>
        <w:jc w:val="both"/>
      </w:pPr>
      <w:r w:rsidRPr="007861F6">
        <w:t xml:space="preserve">Pružite odgovore na sva pitanja i što detaljnije informacije kako biste izbjegli daljnje zahtjeve. Ako informacije nisu dostupne, navedite kratko objašnjenje. Provjerite jesu li svi potrebni dokumenti (kako je naznačeno) priloženi vašem IEDUP-u. </w:t>
      </w:r>
    </w:p>
    <w:p w14:paraId="79C4C5BE" w14:textId="66BAEBFD" w:rsidR="007406B7" w:rsidRPr="007861F6" w:rsidRDefault="007861F6" w:rsidP="00676AE8">
      <w:pPr>
        <w:pStyle w:val="P68B1DB1-Normal7"/>
        <w:numPr>
          <w:ilvl w:val="0"/>
          <w:numId w:val="45"/>
        </w:numPr>
        <w:spacing w:after="0" w:line="240" w:lineRule="auto"/>
        <w:jc w:val="both"/>
      </w:pPr>
      <w:r w:rsidRPr="007861F6">
        <w:t xml:space="preserve">Određeni broj pitanja (označeni zvjezdicom *) zahtijeva pružanje informacija specifičnih za klijenta. Ako u skladu s lokalnim zakonodavstvom ne smijete dijeliti informacije kao što je ime korisnika podzajma, navedite to i umjesto imena/naziva koristite </w:t>
      </w:r>
      <w:r w:rsidR="00676AE8">
        <w:t>„</w:t>
      </w:r>
      <w:r w:rsidRPr="007861F6">
        <w:t>Korisnik podzajma 1, 2, 3, ...</w:t>
      </w:r>
      <w:r w:rsidR="00676AE8">
        <w:t>“</w:t>
      </w:r>
      <w:r w:rsidRPr="007861F6">
        <w:t>.</w:t>
      </w:r>
    </w:p>
    <w:p w14:paraId="0CE2FA58" w14:textId="77777777" w:rsidR="007406B7" w:rsidRPr="007861F6" w:rsidRDefault="007406B7">
      <w:pPr>
        <w:numPr>
          <w:ilvl w:val="12"/>
          <w:numId w:val="0"/>
        </w:numPr>
        <w:spacing w:after="0" w:line="240" w:lineRule="auto"/>
        <w:ind w:right="-576"/>
        <w:jc w:val="both"/>
        <w:rPr>
          <w:rFonts w:eastAsia="Times New Roman" w:cstheme="minorHAnsi"/>
          <w:sz w:val="20"/>
        </w:rPr>
      </w:pPr>
    </w:p>
    <w:p w14:paraId="7AAAC03B" w14:textId="77777777" w:rsidR="007406B7" w:rsidRPr="007861F6" w:rsidRDefault="007406B7">
      <w:pPr>
        <w:numPr>
          <w:ilvl w:val="12"/>
          <w:numId w:val="0"/>
        </w:numPr>
        <w:spacing w:after="0" w:line="240" w:lineRule="auto"/>
        <w:ind w:right="-576"/>
        <w:jc w:val="both"/>
        <w:rPr>
          <w:rFonts w:eastAsia="Times New Roman" w:cstheme="minorHAnsi"/>
          <w:sz w:val="20"/>
        </w:rPr>
      </w:pPr>
    </w:p>
    <w:p w14:paraId="039D9578" w14:textId="77777777" w:rsidR="007406B7" w:rsidRPr="007861F6" w:rsidRDefault="007406B7">
      <w:pPr>
        <w:spacing w:after="0" w:line="240" w:lineRule="auto"/>
        <w:jc w:val="both"/>
        <w:rPr>
          <w:rFonts w:eastAsia="Times New Roman" w:cstheme="minorHAnsi"/>
          <w:b/>
          <w:sz w:val="20"/>
        </w:rPr>
      </w:pPr>
    </w:p>
    <w:p w14:paraId="4F7BBDC9" w14:textId="77777777" w:rsidR="007406B7" w:rsidRPr="007861F6" w:rsidRDefault="007861F6">
      <w:pPr>
        <w:pStyle w:val="P68B1DB1-Normal21"/>
        <w:spacing w:after="0" w:line="240" w:lineRule="auto"/>
        <w:jc w:val="both"/>
      </w:pPr>
      <w:r w:rsidRPr="007861F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7406B7" w:rsidRPr="007861F6" w14:paraId="503FEA7A" w14:textId="77777777">
        <w:tc>
          <w:tcPr>
            <w:tcW w:w="9350" w:type="dxa"/>
            <w:shd w:val="clear" w:color="auto" w:fill="1F497D"/>
          </w:tcPr>
          <w:p w14:paraId="22F947B0" w14:textId="77777777" w:rsidR="007406B7" w:rsidRPr="007861F6" w:rsidRDefault="007861F6">
            <w:pPr>
              <w:pStyle w:val="P68B1DB1-Normal49"/>
              <w:spacing w:after="0" w:line="240" w:lineRule="auto"/>
              <w:jc w:val="both"/>
            </w:pPr>
            <w:r w:rsidRPr="007861F6">
              <w:lastRenderedPageBreak/>
              <w:t>1. dio: Izjava klijenta o zastupništvu ovlaštenog predstavnika</w:t>
            </w:r>
          </w:p>
        </w:tc>
      </w:tr>
    </w:tbl>
    <w:p w14:paraId="3F13255C" w14:textId="77777777" w:rsidR="007406B7" w:rsidRPr="007861F6" w:rsidRDefault="007406B7">
      <w:pPr>
        <w:spacing w:after="0" w:line="240" w:lineRule="auto"/>
        <w:jc w:val="both"/>
        <w:rPr>
          <w:rFonts w:eastAsia="Times New Roman" w:cstheme="minorHAnsi"/>
          <w:sz w:val="20"/>
        </w:rPr>
      </w:pPr>
    </w:p>
    <w:p w14:paraId="5C8D087F" w14:textId="67A54A68" w:rsidR="007406B7" w:rsidRPr="007861F6" w:rsidRDefault="007861F6" w:rsidP="00625D68">
      <w:pPr>
        <w:pStyle w:val="P68B1DB1-Normal7"/>
        <w:spacing w:after="240" w:line="240" w:lineRule="auto"/>
        <w:jc w:val="both"/>
        <w:outlineLvl w:val="3"/>
      </w:pPr>
      <w:r w:rsidRPr="007861F6">
        <w:t xml:space="preserve">Ja, </w:t>
      </w:r>
      <w:r w:rsidR="00625D68">
        <w:fldChar w:fldCharType="begin">
          <w:ffData>
            <w:name w:val=""/>
            <w:enabled/>
            <w:calcOnExit w:val="0"/>
            <w:textInput>
              <w:default w:val="(ime i prezime)"/>
            </w:textInput>
          </w:ffData>
        </w:fldChar>
      </w:r>
      <w:r w:rsidR="00625D68">
        <w:instrText xml:space="preserve"> FORMTEXT </w:instrText>
      </w:r>
      <w:r w:rsidR="00625D68">
        <w:fldChar w:fldCharType="separate"/>
      </w:r>
      <w:r w:rsidR="00625D68">
        <w:rPr>
          <w:noProof/>
        </w:rPr>
        <w:t>(ime i prezime)</w:t>
      </w:r>
      <w:r w:rsidR="00625D68">
        <w:fldChar w:fldCharType="end"/>
      </w:r>
      <w:r w:rsidRPr="007861F6">
        <w:t xml:space="preserve"> u svojstvu </w:t>
      </w:r>
      <w:r w:rsidR="00625D68">
        <w:fldChar w:fldCharType="begin">
          <w:ffData>
            <w:name w:val=""/>
            <w:enabled/>
            <w:calcOnExit w:val="0"/>
            <w:textInput>
              <w:default w:val="(položaj)"/>
            </w:textInput>
          </w:ffData>
        </w:fldChar>
      </w:r>
      <w:r w:rsidR="00625D68">
        <w:instrText xml:space="preserve"> FORMTEXT </w:instrText>
      </w:r>
      <w:r w:rsidR="00625D68">
        <w:fldChar w:fldCharType="separate"/>
      </w:r>
      <w:r w:rsidR="00625D68">
        <w:rPr>
          <w:noProof/>
        </w:rPr>
        <w:t>(položaj)</w:t>
      </w:r>
      <w:r w:rsidR="00625D68">
        <w:fldChar w:fldCharType="end"/>
      </w:r>
      <w:r w:rsidRPr="007861F6">
        <w:t xml:space="preserve"> i predstavljajući </w:t>
      </w:r>
      <w:r w:rsidRPr="007861F6">
        <w:rPr>
          <w:shd w:val="clear" w:color="auto" w:fill="BFBFBF" w:themeFill="background1" w:themeFillShade="BF"/>
        </w:rPr>
        <w:t>SFI</w:t>
      </w:r>
      <w:r w:rsidRPr="007861F6">
        <w:t xml:space="preserve"> potvrđujem da</w:t>
      </w:r>
    </w:p>
    <w:p w14:paraId="298BD451" w14:textId="71AA3FB4" w:rsidR="007406B7" w:rsidRPr="007861F6" w:rsidRDefault="007861F6">
      <w:pPr>
        <w:pStyle w:val="P68B1DB1-Normal50"/>
        <w:numPr>
          <w:ilvl w:val="0"/>
          <w:numId w:val="36"/>
        </w:numPr>
        <w:spacing w:after="240" w:line="240" w:lineRule="auto"/>
        <w:jc w:val="both"/>
        <w:outlineLvl w:val="3"/>
      </w:pPr>
      <w:r w:rsidRPr="007861F6">
        <w:t xml:space="preserve">Osim onoga što je navedeno u ovom IEDUP-u za tekuće izvještajno razdoblje, prema mom najboljem saznanju i uvjerenju nakon uredne istrage potvrđujem: </w:t>
      </w:r>
    </w:p>
    <w:p w14:paraId="745CFBA4" w14:textId="77777777" w:rsidR="007406B7" w:rsidRPr="007861F6" w:rsidRDefault="007861F6">
      <w:pPr>
        <w:pStyle w:val="P68B1DB1-Normal7"/>
        <w:numPr>
          <w:ilvl w:val="0"/>
          <w:numId w:val="37"/>
        </w:numPr>
        <w:spacing w:after="0" w:line="240" w:lineRule="auto"/>
        <w:jc w:val="both"/>
        <w:outlineLvl w:val="4"/>
      </w:pPr>
      <w:r w:rsidRPr="007861F6">
        <w:t>Ne postoje materijalni društveni i ekološki rizici i problemi u vezi s relevantnim operacijama financiranja osim onih identificiranih primjenom SUOD-a.</w:t>
      </w:r>
    </w:p>
    <w:p w14:paraId="2E2EC913" w14:textId="68EC7A5D" w:rsidR="007406B7" w:rsidRPr="007861F6" w:rsidRDefault="007861F6">
      <w:pPr>
        <w:pStyle w:val="P68B1DB1-Normal7"/>
        <w:numPr>
          <w:ilvl w:val="0"/>
          <w:numId w:val="37"/>
        </w:numPr>
        <w:spacing w:after="0" w:line="240" w:lineRule="auto"/>
        <w:jc w:val="both"/>
        <w:outlineLvl w:val="4"/>
      </w:pPr>
      <w:r w:rsidRPr="007861F6">
        <w:t xml:space="preserve">SFI nije primio niti je svjestan (a) bilo kakve postojeće ili najavljene žalbe, naloga, upute, tvrdnje, citiranja ili obavijesti od bilo kojeg tijela, ili (b) bilo kakve materijalne pisane komunikacije od bilo koje osobe u vezi s propustom bilo kojeg korisnika podzajma da vodi svoje poslovanje i aktivnosti u skladu s ekološkim i društvenim zahtjevima. </w:t>
      </w:r>
    </w:p>
    <w:p w14:paraId="53E4B98A" w14:textId="77777777" w:rsidR="007406B7" w:rsidRPr="007861F6" w:rsidRDefault="007861F6">
      <w:pPr>
        <w:pStyle w:val="P68B1DB1-Normal7"/>
        <w:numPr>
          <w:ilvl w:val="0"/>
          <w:numId w:val="37"/>
        </w:numPr>
        <w:spacing w:after="0" w:line="240" w:lineRule="auto"/>
        <w:jc w:val="both"/>
        <w:outlineLvl w:val="4"/>
      </w:pPr>
      <w:r w:rsidRPr="007861F6">
        <w:t>Nismo izmijenili, odustali niti bitno ograničili opseg ili učinak SUOD-a.</w:t>
      </w:r>
    </w:p>
    <w:p w14:paraId="08AEC298" w14:textId="77777777" w:rsidR="007406B7" w:rsidRPr="007861F6" w:rsidRDefault="007861F6">
      <w:pPr>
        <w:pStyle w:val="P68B1DB1-Normal7"/>
        <w:numPr>
          <w:ilvl w:val="0"/>
          <w:numId w:val="37"/>
        </w:numPr>
        <w:spacing w:after="0" w:line="240" w:lineRule="auto"/>
        <w:jc w:val="both"/>
        <w:outlineLvl w:val="4"/>
      </w:pPr>
      <w:r w:rsidRPr="007861F6">
        <w:t xml:space="preserve">Od potpisivanja pravnog sporazuma s IBRD-om nije bilo promjena u opsegu relevantnih operacija financiranja. </w:t>
      </w:r>
    </w:p>
    <w:p w14:paraId="336C046E" w14:textId="77777777" w:rsidR="007406B7" w:rsidRPr="007861F6" w:rsidRDefault="007861F6">
      <w:pPr>
        <w:pStyle w:val="P68B1DB1-Normal7"/>
        <w:numPr>
          <w:ilvl w:val="0"/>
          <w:numId w:val="37"/>
        </w:numPr>
        <w:spacing w:after="0" w:line="240" w:lineRule="auto"/>
        <w:jc w:val="both"/>
        <w:outlineLvl w:val="4"/>
      </w:pPr>
      <w:r w:rsidRPr="007861F6">
        <w:t>Ulažemo sve razumne napore kako bismo osigurali kontinuirani rad SUOD-a u svrhu identificiranja, procjene i upravljanja društvenim i ekološkim učinkom relevantnih financijskih operacija u skladu s ekološkim i društvenim zahtjevima.</w:t>
      </w:r>
    </w:p>
    <w:p w14:paraId="51F2C72D" w14:textId="4F0A9074" w:rsidR="007406B7" w:rsidRPr="007861F6" w:rsidRDefault="007861F6">
      <w:pPr>
        <w:pStyle w:val="P68B1DB1-Normal7"/>
        <w:numPr>
          <w:ilvl w:val="0"/>
          <w:numId w:val="37"/>
        </w:numPr>
        <w:spacing w:after="0" w:line="240" w:lineRule="auto"/>
        <w:jc w:val="both"/>
        <w:outlineLvl w:val="4"/>
      </w:pPr>
      <w:r w:rsidRPr="007861F6">
        <w:t xml:space="preserve">Ako klijent / korisnik podzajma nije vodio svoje aktivnosti u skladu s ekološkim i društvenim zahtjevima, mi smo (a) dogovorili s klijentom / korisnikom podzajma poduzimanje korektivnih radnji za ispravak takve situacije, (ii) ako klijent / korisnik podzajma nije proveo korektivne radnje, uložili smo sve razumne napore da uklonimo klijenta / korisnika podzajma. </w:t>
      </w:r>
    </w:p>
    <w:p w14:paraId="69CFF3AB" w14:textId="035A804A" w:rsidR="007406B7" w:rsidRPr="007861F6" w:rsidRDefault="007861F6">
      <w:pPr>
        <w:pStyle w:val="P68B1DB1-Normal7"/>
        <w:numPr>
          <w:ilvl w:val="0"/>
          <w:numId w:val="37"/>
        </w:numPr>
        <w:spacing w:after="0" w:line="240" w:lineRule="auto"/>
        <w:jc w:val="both"/>
        <w:outlineLvl w:val="4"/>
      </w:pPr>
      <w:r w:rsidRPr="007861F6">
        <w:t xml:space="preserve">Tijekom izvještajnog razdoblja obavijestili smo HBOR o svim predloženim aktivnostima za koje smo imali saznanja i osigurali da SUOD ima dovoljan kapacitet za eliminaciju projekata </w:t>
      </w:r>
      <w:r w:rsidRPr="007861F6">
        <w:rPr>
          <w:i/>
        </w:rPr>
        <w:t>visokog</w:t>
      </w:r>
      <w:r w:rsidRPr="007861F6">
        <w:t xml:space="preserve"> i </w:t>
      </w:r>
      <w:r w:rsidRPr="007861F6">
        <w:rPr>
          <w:i/>
        </w:rPr>
        <w:t>značajnog</w:t>
      </w:r>
      <w:r w:rsidRPr="007861F6">
        <w:t xml:space="preserve"> rizika te pregledali ekološki i društveni učinak aktivnosti </w:t>
      </w:r>
      <w:r w:rsidRPr="007861F6">
        <w:rPr>
          <w:i/>
        </w:rPr>
        <w:t>umjerenog</w:t>
      </w:r>
      <w:r w:rsidRPr="007861F6">
        <w:t xml:space="preserve"> i </w:t>
      </w:r>
      <w:r w:rsidRPr="007861F6">
        <w:rPr>
          <w:i/>
        </w:rPr>
        <w:t>niskog</w:t>
      </w:r>
      <w:r w:rsidRPr="007861F6">
        <w:t xml:space="preserve"> rizika. </w:t>
      </w:r>
    </w:p>
    <w:p w14:paraId="69C3DDA8" w14:textId="6354A049" w:rsidR="007406B7" w:rsidRPr="007861F6" w:rsidRDefault="007861F6">
      <w:pPr>
        <w:pStyle w:val="P68B1DB1-Normal7"/>
        <w:numPr>
          <w:ilvl w:val="0"/>
          <w:numId w:val="37"/>
        </w:numPr>
        <w:spacing w:after="0" w:line="240" w:lineRule="auto"/>
        <w:jc w:val="both"/>
        <w:outlineLvl w:val="4"/>
      </w:pPr>
      <w:r w:rsidRPr="007861F6">
        <w:t xml:space="preserve">Obavijestili smo HBOR o svim društvenim, radnim, zdravstvenim i sigurnosnim ili ekološkim incidentima, nesrećama ili okolnostima u vezi s bilo kojim korisnikom podzajma u skladu s pravnim sporazumima. </w:t>
      </w:r>
    </w:p>
    <w:p w14:paraId="1A1B5D83" w14:textId="77777777" w:rsidR="007406B7" w:rsidRPr="007861F6" w:rsidRDefault="007406B7">
      <w:pPr>
        <w:spacing w:after="0" w:line="240" w:lineRule="auto"/>
        <w:ind w:left="720"/>
        <w:jc w:val="both"/>
        <w:outlineLvl w:val="4"/>
        <w:rPr>
          <w:rFonts w:eastAsia="Times New Roman" w:cstheme="minorHAnsi"/>
          <w:sz w:val="20"/>
        </w:rPr>
      </w:pPr>
    </w:p>
    <w:p w14:paraId="26DF1826" w14:textId="77777777" w:rsidR="007406B7" w:rsidRPr="007861F6" w:rsidRDefault="007406B7">
      <w:pPr>
        <w:spacing w:after="0" w:line="240" w:lineRule="auto"/>
        <w:jc w:val="both"/>
        <w:rPr>
          <w:rFonts w:eastAsia="Times New Roman" w:cstheme="minorHAnsi"/>
          <w:sz w:val="20"/>
        </w:rPr>
      </w:pPr>
    </w:p>
    <w:p w14:paraId="57AE2E10" w14:textId="77777777" w:rsidR="007406B7" w:rsidRPr="007861F6" w:rsidRDefault="007406B7">
      <w:pPr>
        <w:spacing w:after="0" w:line="240" w:lineRule="auto"/>
        <w:jc w:val="both"/>
        <w:rPr>
          <w:rFonts w:eastAsia="Times New Roman" w:cstheme="minorHAnsi"/>
          <w:sz w:val="20"/>
        </w:rPr>
      </w:pPr>
    </w:p>
    <w:p w14:paraId="502A07DC" w14:textId="6D40DD7B" w:rsidR="007406B7" w:rsidRPr="007861F6" w:rsidRDefault="007861F6">
      <w:pPr>
        <w:pStyle w:val="P68B1DB1-Normal50"/>
        <w:widowControl w:val="0"/>
        <w:numPr>
          <w:ilvl w:val="0"/>
          <w:numId w:val="36"/>
        </w:numPr>
        <w:spacing w:after="240" w:line="240" w:lineRule="auto"/>
        <w:jc w:val="both"/>
      </w:pPr>
      <w:r w:rsidRPr="007861F6">
        <w:t xml:space="preserve">Sve informacije sadržane u ovom IEDUP-u istinite su, potpune i točne u svim aspektima u vrijeme podnošenja i nijedan takav dokument ili materijal nije izostavio nijednu informaciju čiji bi izostanak taj dokument ili materijal učinio obmanjujućim. </w:t>
      </w:r>
    </w:p>
    <w:p w14:paraId="777C59E9" w14:textId="77777777" w:rsidR="007406B7" w:rsidRPr="007861F6" w:rsidRDefault="007406B7">
      <w:pPr>
        <w:widowControl w:val="0"/>
        <w:spacing w:after="240" w:line="240" w:lineRule="auto"/>
        <w:ind w:left="360"/>
        <w:jc w:val="both"/>
        <w:rPr>
          <w:rFonts w:eastAsia="Times New Roman" w:cstheme="minorHAnsi"/>
          <w:color w:val="000000"/>
          <w:sz w:val="20"/>
        </w:rPr>
      </w:pPr>
    </w:p>
    <w:p w14:paraId="78923B6C" w14:textId="77777777" w:rsidR="007406B7" w:rsidRPr="007861F6" w:rsidRDefault="007406B7">
      <w:pPr>
        <w:widowControl w:val="0"/>
        <w:spacing w:after="240" w:line="240" w:lineRule="auto"/>
        <w:ind w:left="360"/>
        <w:jc w:val="both"/>
        <w:rPr>
          <w:rFonts w:eastAsia="Times New Roman" w:cstheme="minorHAnsi"/>
          <w:color w:val="000000"/>
          <w:sz w:val="20"/>
        </w:rPr>
      </w:pPr>
    </w:p>
    <w:p w14:paraId="1CFEA123" w14:textId="77777777" w:rsidR="007406B7" w:rsidRPr="007861F6" w:rsidRDefault="007406B7">
      <w:pPr>
        <w:widowControl w:val="0"/>
        <w:spacing w:after="240" w:line="240" w:lineRule="auto"/>
        <w:ind w:left="360"/>
        <w:jc w:val="both"/>
        <w:rPr>
          <w:rFonts w:eastAsia="Times New Roman" w:cstheme="minorHAnsi"/>
          <w:color w:val="000000"/>
          <w:sz w:val="20"/>
        </w:rPr>
      </w:pPr>
    </w:p>
    <w:p w14:paraId="6F787BC7" w14:textId="77777777" w:rsidR="007406B7" w:rsidRPr="007861F6" w:rsidRDefault="007861F6">
      <w:pPr>
        <w:pStyle w:val="P68B1DB1-Normal50"/>
        <w:spacing w:after="0" w:line="240" w:lineRule="auto"/>
        <w:jc w:val="both"/>
      </w:pP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tab/>
      </w:r>
      <w:r w:rsidRPr="007861F6">
        <w:tab/>
      </w:r>
    </w:p>
    <w:p w14:paraId="7C3166BE" w14:textId="044D0EB1" w:rsidR="007406B7" w:rsidRPr="007861F6" w:rsidRDefault="007861F6">
      <w:pPr>
        <w:pStyle w:val="P68B1DB1-Normal51"/>
        <w:spacing w:after="0" w:line="240" w:lineRule="auto"/>
        <w:jc w:val="both"/>
      </w:pPr>
      <w:r w:rsidRPr="007861F6">
        <w:t xml:space="preserve">     Potpis</w:t>
      </w:r>
      <w:r w:rsidRPr="007861F6">
        <w:tab/>
      </w:r>
      <w:r w:rsidRPr="007861F6">
        <w:tab/>
      </w:r>
      <w:r w:rsidRPr="007861F6">
        <w:tab/>
      </w:r>
      <w:r w:rsidRPr="007861F6">
        <w:tab/>
      </w:r>
      <w:r w:rsidRPr="007861F6">
        <w:tab/>
      </w:r>
      <w:r w:rsidRPr="007861F6">
        <w:tab/>
      </w:r>
      <w:r w:rsidRPr="007861F6">
        <w:tab/>
      </w:r>
      <w:r w:rsidRPr="007861F6">
        <w:tab/>
      </w:r>
      <w:r w:rsidRPr="007861F6">
        <w:tab/>
        <w:t xml:space="preserve">       Datum</w:t>
      </w:r>
    </w:p>
    <w:p w14:paraId="0E3F8522" w14:textId="77777777" w:rsidR="007406B7" w:rsidRPr="007861F6" w:rsidRDefault="007406B7">
      <w:pPr>
        <w:spacing w:after="0" w:line="240" w:lineRule="auto"/>
        <w:jc w:val="both"/>
        <w:rPr>
          <w:rFonts w:eastAsia="Times New Roman" w:cstheme="minorHAnsi"/>
          <w:b/>
          <w:sz w:val="20"/>
        </w:rPr>
      </w:pPr>
    </w:p>
    <w:p w14:paraId="35E31170"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6320D658" w14:textId="77777777" w:rsidR="007406B7" w:rsidRPr="007861F6" w:rsidRDefault="007861F6">
      <w:pPr>
        <w:pStyle w:val="P68B1DB1-Normal7"/>
        <w:spacing w:after="0" w:line="240" w:lineRule="auto"/>
        <w:jc w:val="both"/>
      </w:pPr>
      <w:r w:rsidRPr="007861F6">
        <w:br w:type="page"/>
      </w:r>
    </w:p>
    <w:p w14:paraId="7DCBD3F1" w14:textId="77777777" w:rsidR="007406B7" w:rsidRPr="007861F6" w:rsidRDefault="007406B7">
      <w:pPr>
        <w:spacing w:after="0" w:line="240" w:lineRule="auto"/>
        <w:jc w:val="both"/>
        <w:rPr>
          <w:rFonts w:eastAsia="Times New Roman" w:cstheme="minorHAnsi"/>
          <w:sz w:val="20"/>
        </w:rPr>
      </w:pPr>
    </w:p>
    <w:p w14:paraId="0F8ECCEC" w14:textId="77777777" w:rsidR="007406B7" w:rsidRPr="007861F6" w:rsidRDefault="007861F6">
      <w:pPr>
        <w:pStyle w:val="P68B1DB1-Normal21"/>
        <w:keepNext/>
        <w:shd w:val="clear" w:color="auto" w:fill="17365D"/>
        <w:spacing w:after="0" w:line="240" w:lineRule="auto"/>
        <w:jc w:val="both"/>
        <w:outlineLvl w:val="3"/>
        <w:rPr>
          <w:caps/>
        </w:rPr>
      </w:pPr>
      <w:r w:rsidRPr="007861F6">
        <w:t>2. dio: Razvoj i provedba sustava upravljanja okolišem i društvom</w:t>
      </w:r>
    </w:p>
    <w:p w14:paraId="745843B0" w14:textId="77777777" w:rsidR="007406B7" w:rsidRPr="007861F6" w:rsidRDefault="007406B7">
      <w:pPr>
        <w:spacing w:after="0" w:line="240" w:lineRule="auto"/>
        <w:jc w:val="both"/>
        <w:rPr>
          <w:rFonts w:eastAsia="Times New Roman" w:cstheme="minorHAnsi"/>
          <w:sz w:val="20"/>
        </w:rPr>
      </w:pPr>
    </w:p>
    <w:p w14:paraId="094E0823" w14:textId="7B1B43B9" w:rsidR="007406B7" w:rsidRPr="007861F6" w:rsidRDefault="007861F6">
      <w:pPr>
        <w:pStyle w:val="P68B1DB1-Normal21"/>
        <w:shd w:val="clear" w:color="auto" w:fill="C6D9F1"/>
        <w:spacing w:after="0" w:line="240" w:lineRule="auto"/>
        <w:jc w:val="both"/>
      </w:pPr>
      <w:r w:rsidRPr="007861F6">
        <w:t xml:space="preserve">2.1.) </w:t>
      </w:r>
      <w:r w:rsidRPr="007861F6">
        <w:tab/>
        <w:t>Ima li vaša organizacija funkcionalni SUOD koji opisuje politike i procedure koje je odobrilo više rukovodstvo?</w:t>
      </w:r>
    </w:p>
    <w:p w14:paraId="119AEA3A" w14:textId="77777777" w:rsidR="007406B7" w:rsidRPr="007861F6" w:rsidRDefault="007406B7">
      <w:pPr>
        <w:spacing w:after="0" w:line="240" w:lineRule="auto"/>
        <w:jc w:val="both"/>
        <w:rPr>
          <w:rFonts w:eastAsia="Times New Roman" w:cstheme="minorHAnsi"/>
          <w:sz w:val="20"/>
        </w:rPr>
      </w:pPr>
    </w:p>
    <w:p w14:paraId="7F187FCB" w14:textId="1CEE0A2D" w:rsidR="007406B7" w:rsidRPr="007861F6" w:rsidRDefault="007861F6">
      <w:pPr>
        <w:pStyle w:val="P68B1DB1-Normal7"/>
        <w:spacing w:after="0" w:line="240" w:lineRule="auto"/>
        <w:jc w:val="both"/>
      </w:pPr>
      <w:r w:rsidRPr="007861F6">
        <w:t xml:space="preserve">       </w:t>
      </w: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r w:rsidRPr="007861F6">
        <w:rPr>
          <w:i/>
        </w:rPr>
        <w:t>Datum odobrenja:</w:t>
      </w:r>
      <w:r w:rsidRPr="007861F6">
        <w:t xml:space="preserve"> </w:t>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r w:rsidRPr="007861F6">
        <w:rPr>
          <w:i/>
        </w:rPr>
        <w:t xml:space="preserve"> </w:t>
      </w:r>
    </w:p>
    <w:p w14:paraId="69EB8EF2" w14:textId="77777777" w:rsidR="007406B7" w:rsidRPr="007861F6" w:rsidRDefault="007406B7">
      <w:pPr>
        <w:spacing w:after="0" w:line="240" w:lineRule="auto"/>
        <w:jc w:val="both"/>
        <w:rPr>
          <w:rFonts w:eastAsia="Times New Roman" w:cstheme="minorHAnsi"/>
          <w:sz w:val="20"/>
        </w:rPr>
      </w:pPr>
    </w:p>
    <w:p w14:paraId="0354184B" w14:textId="42BF111B" w:rsidR="007406B7" w:rsidRPr="007861F6" w:rsidRDefault="007861F6">
      <w:pPr>
        <w:pStyle w:val="P68B1DB1-Normal21"/>
        <w:shd w:val="clear" w:color="auto" w:fill="C6D9F1"/>
        <w:spacing w:after="0" w:line="240" w:lineRule="auto"/>
        <w:ind w:left="720" w:hanging="720"/>
        <w:jc w:val="both"/>
      </w:pPr>
      <w:r w:rsidRPr="007861F6">
        <w:t xml:space="preserve">2.2.) </w:t>
      </w:r>
      <w:r w:rsidRPr="007861F6">
        <w:tab/>
        <w:t>Postoje li značajne razlike između SUOD-a vaše organizacije i SUOD-a koji slijedite u okviru Projekta?</w:t>
      </w:r>
    </w:p>
    <w:p w14:paraId="4C349757" w14:textId="77777777" w:rsidR="007406B7" w:rsidRPr="007861F6" w:rsidRDefault="007406B7">
      <w:pPr>
        <w:spacing w:after="0" w:line="240" w:lineRule="auto"/>
        <w:jc w:val="both"/>
        <w:rPr>
          <w:rFonts w:eastAsia="Times New Roman" w:cstheme="minorHAnsi"/>
          <w:sz w:val="20"/>
        </w:rPr>
      </w:pPr>
    </w:p>
    <w:p w14:paraId="189EB0E3" w14:textId="23BED868" w:rsidR="007406B7" w:rsidRPr="007861F6" w:rsidRDefault="007861F6">
      <w:pPr>
        <w:pStyle w:val="P68B1DB1-Normal7"/>
        <w:spacing w:after="0" w:line="240" w:lineRule="auto"/>
        <w:jc w:val="both"/>
      </w:pPr>
      <w:r w:rsidRPr="007861F6">
        <w:tab/>
      </w: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1AF4BB80" w14:textId="77777777" w:rsidR="007406B7" w:rsidRPr="007861F6" w:rsidRDefault="007406B7">
      <w:pPr>
        <w:spacing w:after="0" w:line="240" w:lineRule="auto"/>
        <w:jc w:val="both"/>
        <w:rPr>
          <w:rFonts w:eastAsia="Times New Roman" w:cstheme="minorHAnsi"/>
          <w:i/>
          <w:sz w:val="20"/>
        </w:rPr>
      </w:pPr>
    </w:p>
    <w:p w14:paraId="39C9D878" w14:textId="57264522" w:rsidR="007406B7" w:rsidRPr="007861F6" w:rsidRDefault="007861F6">
      <w:pPr>
        <w:pStyle w:val="P68B1DB1-Normal30"/>
        <w:spacing w:after="0" w:line="240" w:lineRule="auto"/>
        <w:ind w:firstLine="720"/>
        <w:jc w:val="both"/>
      </w:pPr>
      <w:r w:rsidRPr="007861F6">
        <w:t>Ako je odgovor „da”, navedite neke od glavnih razlika</w:t>
      </w:r>
    </w:p>
    <w:p w14:paraId="0F824B90"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499903B"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23EF4C2"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440A1B3" w14:textId="3034A79E"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F0F2AD1" w14:textId="77777777" w:rsidR="007406B7" w:rsidRPr="007861F6" w:rsidRDefault="007406B7">
      <w:pPr>
        <w:spacing w:after="0" w:line="240" w:lineRule="auto"/>
        <w:ind w:left="1440"/>
        <w:contextualSpacing/>
        <w:jc w:val="both"/>
        <w:rPr>
          <w:rFonts w:eastAsia="Times New Roman" w:cstheme="minorHAnsi"/>
          <w:i/>
          <w:sz w:val="20"/>
        </w:rPr>
      </w:pPr>
    </w:p>
    <w:p w14:paraId="1E1B6175" w14:textId="46070CB3" w:rsidR="007406B7" w:rsidRPr="007861F6" w:rsidRDefault="007861F6">
      <w:pPr>
        <w:pStyle w:val="P68B1DB1-Normal21"/>
        <w:shd w:val="clear" w:color="auto" w:fill="C6D9F1"/>
        <w:spacing w:after="0" w:line="240" w:lineRule="auto"/>
        <w:jc w:val="both"/>
      </w:pPr>
      <w:r w:rsidRPr="007861F6">
        <w:t xml:space="preserve">2.3.) </w:t>
      </w:r>
      <w:r w:rsidRPr="007861F6">
        <w:tab/>
        <w:t>Navedite ime i prezime i podatke za kontakt službenika ili koordinatora za okoliš i društvo i drugih ključnih osoba koje imaju ukupnu odgovornost za implementaciju SUOD-a i posebno za relevantni portfelj u okviru Projekta.</w:t>
      </w:r>
    </w:p>
    <w:p w14:paraId="1B768485" w14:textId="77777777" w:rsidR="007406B7" w:rsidRPr="007861F6" w:rsidRDefault="007406B7">
      <w:pPr>
        <w:spacing w:after="0" w:line="240" w:lineRule="auto"/>
        <w:ind w:left="360"/>
        <w:jc w:val="both"/>
        <w:rPr>
          <w:rFonts w:eastAsia="Times New Roman" w:cstheme="minorHAnsi"/>
          <w:sz w:val="20"/>
        </w:rPr>
      </w:pPr>
    </w:p>
    <w:p w14:paraId="2CC6B2F1" w14:textId="77777777" w:rsidR="007406B7" w:rsidRPr="007861F6" w:rsidRDefault="007861F6">
      <w:pPr>
        <w:pStyle w:val="P68B1DB1-Normal30"/>
        <w:spacing w:after="0" w:line="240" w:lineRule="auto"/>
        <w:ind w:left="360" w:firstLine="360"/>
        <w:jc w:val="both"/>
      </w:pPr>
      <w:r w:rsidRPr="007861F6">
        <w:t>Ime i prezime: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DCB8C1C" w14:textId="77777777" w:rsidR="007406B7" w:rsidRPr="007861F6" w:rsidRDefault="007861F6">
      <w:pPr>
        <w:pStyle w:val="P68B1DB1-Normal30"/>
        <w:spacing w:after="0" w:line="240" w:lineRule="auto"/>
        <w:ind w:left="360" w:firstLine="360"/>
        <w:jc w:val="both"/>
      </w:pPr>
      <w:r w:rsidRPr="007861F6">
        <w:t xml:space="preserve">Podaci za kontakt: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4CAEFBA" w14:textId="77777777" w:rsidR="007406B7" w:rsidRPr="007861F6" w:rsidRDefault="007861F6">
      <w:pPr>
        <w:pStyle w:val="P68B1DB1-Normal30"/>
        <w:spacing w:after="0" w:line="240" w:lineRule="auto"/>
        <w:ind w:left="360" w:firstLine="360"/>
        <w:jc w:val="both"/>
      </w:pPr>
      <w:r w:rsidRPr="007861F6">
        <w:t xml:space="preserve">Pozicija: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85B9F71" w14:textId="77777777" w:rsidR="007406B7" w:rsidRPr="007861F6" w:rsidRDefault="007406B7">
      <w:pPr>
        <w:spacing w:after="0" w:line="240" w:lineRule="auto"/>
        <w:jc w:val="both"/>
        <w:rPr>
          <w:rFonts w:eastAsia="Times New Roman" w:cstheme="minorHAnsi"/>
          <w:sz w:val="20"/>
        </w:rPr>
      </w:pPr>
    </w:p>
    <w:p w14:paraId="01EB9528" w14:textId="32B019B4" w:rsidR="007406B7" w:rsidRPr="007861F6" w:rsidRDefault="007861F6">
      <w:pPr>
        <w:pStyle w:val="P68B1DB1-Normal21"/>
        <w:shd w:val="clear" w:color="auto" w:fill="C6D9F1"/>
        <w:spacing w:after="0" w:line="240" w:lineRule="auto"/>
        <w:jc w:val="both"/>
      </w:pPr>
      <w:r w:rsidRPr="007861F6">
        <w:t>2.4.) Opišite aktivnosti osposobljavanja ili učenja koje su službenici za okoliš i društvo i ostalo osoblje za ekološka i društvena pitanja pohađali u promatranom razdoblju.</w:t>
      </w:r>
    </w:p>
    <w:p w14:paraId="45C5DF25" w14:textId="77777777" w:rsidR="007406B7" w:rsidRPr="007861F6" w:rsidRDefault="007406B7">
      <w:pPr>
        <w:spacing w:after="0" w:line="240" w:lineRule="auto"/>
        <w:ind w:left="360"/>
        <w:jc w:val="both"/>
        <w:rPr>
          <w:rFonts w:eastAsia="Times New Roman" w:cstheme="minorHAnsi"/>
          <w:sz w:val="20"/>
        </w:rPr>
      </w:pPr>
    </w:p>
    <w:p w14:paraId="530E7073" w14:textId="77777777" w:rsidR="007406B7" w:rsidRPr="007861F6" w:rsidRDefault="007861F6">
      <w:pPr>
        <w:pStyle w:val="P68B1DB1-Normal30"/>
        <w:numPr>
          <w:ilvl w:val="0"/>
          <w:numId w:val="89"/>
        </w:numPr>
        <w:spacing w:after="0" w:line="240" w:lineRule="auto"/>
        <w:contextualSpacing/>
        <w:jc w:val="both"/>
      </w:pPr>
      <w:r w:rsidRPr="007861F6">
        <w:t>Osoblje za ekološka i društvena pitanja: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BFCCCBB" w14:textId="77777777" w:rsidR="007406B7" w:rsidRPr="007861F6" w:rsidRDefault="007861F6">
      <w:pPr>
        <w:pStyle w:val="P68B1DB1-Normal30"/>
        <w:numPr>
          <w:ilvl w:val="0"/>
          <w:numId w:val="89"/>
        </w:numPr>
        <w:spacing w:after="0" w:line="240" w:lineRule="auto"/>
        <w:contextualSpacing/>
        <w:jc w:val="both"/>
      </w:pPr>
      <w:r w:rsidRPr="007861F6">
        <w:t>Drugo osoblje: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C4723C8" w14:textId="77777777" w:rsidR="007406B7" w:rsidRPr="007861F6" w:rsidRDefault="007406B7">
      <w:pPr>
        <w:spacing w:after="0" w:line="240" w:lineRule="auto"/>
        <w:ind w:left="1080"/>
        <w:jc w:val="both"/>
        <w:rPr>
          <w:rFonts w:eastAsia="Times New Roman" w:cstheme="minorHAnsi"/>
          <w:i/>
          <w:sz w:val="20"/>
        </w:rPr>
      </w:pPr>
    </w:p>
    <w:p w14:paraId="5E882718" w14:textId="77777777" w:rsidR="007406B7" w:rsidRPr="007861F6" w:rsidRDefault="007406B7">
      <w:pPr>
        <w:spacing w:after="0" w:line="240" w:lineRule="auto"/>
        <w:jc w:val="both"/>
        <w:rPr>
          <w:rFonts w:eastAsia="Times New Roman" w:cstheme="minorHAnsi"/>
          <w:b/>
          <w:sz w:val="20"/>
        </w:rPr>
      </w:pPr>
    </w:p>
    <w:p w14:paraId="2EFDB739" w14:textId="0DA762E1" w:rsidR="007406B7" w:rsidRPr="007861F6" w:rsidRDefault="007406B7">
      <w:pPr>
        <w:spacing w:after="0" w:line="240" w:lineRule="auto"/>
        <w:jc w:val="both"/>
        <w:rPr>
          <w:rFonts w:eastAsia="Times New Roman" w:cstheme="minorHAnsi"/>
          <w:i/>
          <w:sz w:val="20"/>
        </w:rPr>
      </w:pPr>
    </w:p>
    <w:p w14:paraId="566AD97A" w14:textId="040268FC" w:rsidR="007406B7" w:rsidRPr="007861F6" w:rsidRDefault="007861F6">
      <w:pPr>
        <w:pStyle w:val="P68B1DB1-Normal21"/>
        <w:shd w:val="clear" w:color="auto" w:fill="C6D9F1"/>
        <w:spacing w:after="0" w:line="240" w:lineRule="auto"/>
        <w:jc w:val="both"/>
      </w:pPr>
      <w:r w:rsidRPr="007861F6">
        <w:t xml:space="preserve">2.5.) </w:t>
      </w:r>
      <w:r w:rsidRPr="007861F6">
        <w:tab/>
        <w:t xml:space="preserve">Priložite tri uzorka internih izvješća o ekološkoj i društvenoj procjeni (EDDA) provedena za projekte koji se razmatraju u promatranom semestru. </w:t>
      </w:r>
    </w:p>
    <w:p w14:paraId="5C25FA01" w14:textId="4A78281D" w:rsidR="007406B7" w:rsidRPr="007861F6" w:rsidRDefault="007406B7">
      <w:pPr>
        <w:spacing w:after="0" w:line="240" w:lineRule="auto"/>
        <w:jc w:val="both"/>
        <w:rPr>
          <w:rFonts w:eastAsia="Times New Roman" w:cstheme="minorHAnsi"/>
          <w:sz w:val="20"/>
        </w:rPr>
      </w:pPr>
    </w:p>
    <w:p w14:paraId="37F4ECA7" w14:textId="02415696" w:rsidR="007406B7" w:rsidRPr="007861F6" w:rsidRDefault="007861F6">
      <w:pPr>
        <w:pStyle w:val="P68B1DB1-Normal8"/>
        <w:spacing w:after="0" w:line="240" w:lineRule="auto"/>
        <w:ind w:firstLine="360"/>
        <w:jc w:val="both"/>
      </w:pPr>
      <w:r w:rsidRPr="007861F6">
        <w:t>Priloženi dokumenti:</w:t>
      </w:r>
    </w:p>
    <w:p w14:paraId="4A2798E9" w14:textId="10E63079"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C21FF1B" w14:textId="67D0589A"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F448E31" w14:textId="3FFECE5B"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40FD07B" w14:textId="2D3F4D5B" w:rsidR="007406B7" w:rsidRPr="007861F6" w:rsidRDefault="007406B7">
      <w:pPr>
        <w:spacing w:after="0" w:line="240" w:lineRule="auto"/>
        <w:jc w:val="both"/>
        <w:rPr>
          <w:rFonts w:eastAsia="Times New Roman" w:cstheme="minorHAnsi"/>
          <w:sz w:val="20"/>
        </w:rPr>
      </w:pPr>
    </w:p>
    <w:p w14:paraId="5DBDE110" w14:textId="70875CCB" w:rsidR="007406B7" w:rsidRPr="007861F6" w:rsidRDefault="007406B7">
      <w:pPr>
        <w:spacing w:after="0" w:line="240" w:lineRule="auto"/>
        <w:jc w:val="both"/>
        <w:rPr>
          <w:rFonts w:eastAsia="Times New Roman" w:cstheme="minorHAnsi"/>
          <w:sz w:val="20"/>
        </w:rPr>
      </w:pPr>
    </w:p>
    <w:p w14:paraId="4278F372" w14:textId="10B75CE1" w:rsidR="007406B7" w:rsidRPr="007861F6" w:rsidRDefault="007861F6">
      <w:pPr>
        <w:pStyle w:val="P68B1DB1-Normal21"/>
        <w:shd w:val="clear" w:color="auto" w:fill="C6D9F1"/>
        <w:spacing w:after="0" w:line="240" w:lineRule="auto"/>
        <w:contextualSpacing/>
        <w:jc w:val="both"/>
      </w:pPr>
      <w:r w:rsidRPr="007861F6">
        <w:t xml:space="preserve">2.11.) </w:t>
      </w:r>
      <w:r w:rsidRPr="007861F6">
        <w:tab/>
        <w:t xml:space="preserve"> Je li vaša organizacija provela internu reviziju provedbe SUOD-a?</w:t>
      </w:r>
    </w:p>
    <w:p w14:paraId="35203129" w14:textId="77777777" w:rsidR="007406B7" w:rsidRPr="007861F6" w:rsidRDefault="007406B7">
      <w:pPr>
        <w:spacing w:after="0" w:line="240" w:lineRule="auto"/>
        <w:contextualSpacing/>
        <w:jc w:val="both"/>
        <w:rPr>
          <w:rFonts w:eastAsia="Times New Roman" w:cstheme="minorHAnsi"/>
          <w:sz w:val="20"/>
        </w:rPr>
      </w:pPr>
    </w:p>
    <w:p w14:paraId="2F0AB615" w14:textId="0FB634F5" w:rsidR="007406B7" w:rsidRPr="007861F6" w:rsidRDefault="007861F6">
      <w:pPr>
        <w:pStyle w:val="P68B1DB1-Normal7"/>
        <w:spacing w:after="0" w:line="240" w:lineRule="auto"/>
        <w:jc w:val="both"/>
        <w:rPr>
          <w:i/>
        </w:rPr>
      </w:pPr>
      <w:r w:rsidRPr="007861F6">
        <w:rPr>
          <w:i/>
        </w:rPr>
        <w:t xml:space="preserve">       </w:t>
      </w: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48F80258" w14:textId="77777777" w:rsidR="007406B7" w:rsidRPr="007861F6" w:rsidRDefault="007406B7">
      <w:pPr>
        <w:spacing w:after="0" w:line="240" w:lineRule="auto"/>
        <w:contextualSpacing/>
        <w:jc w:val="both"/>
        <w:rPr>
          <w:rFonts w:eastAsia="Times New Roman" w:cstheme="minorHAnsi"/>
          <w:i/>
          <w:sz w:val="20"/>
        </w:rPr>
      </w:pPr>
    </w:p>
    <w:p w14:paraId="6D7EC514" w14:textId="77777777" w:rsidR="007406B7" w:rsidRPr="007861F6" w:rsidRDefault="007406B7">
      <w:pPr>
        <w:spacing w:after="0" w:line="240" w:lineRule="auto"/>
        <w:contextualSpacing/>
        <w:jc w:val="both"/>
        <w:rPr>
          <w:rFonts w:eastAsia="Times New Roman" w:cstheme="minorHAnsi"/>
          <w:i/>
          <w:sz w:val="20"/>
        </w:rPr>
      </w:pPr>
    </w:p>
    <w:p w14:paraId="335B8BAC"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pojedinosti o reviziji: </w:t>
      </w:r>
    </w:p>
    <w:p w14:paraId="5A0A259E" w14:textId="77777777" w:rsidR="007406B7" w:rsidRPr="007861F6" w:rsidRDefault="007406B7">
      <w:pPr>
        <w:spacing w:after="0" w:line="240" w:lineRule="auto"/>
        <w:contextualSpacing/>
        <w:jc w:val="both"/>
        <w:rPr>
          <w:rFonts w:eastAsia="Times New Roman" w:cstheme="minorHAnsi"/>
          <w:sz w:val="20"/>
        </w:rPr>
      </w:pPr>
    </w:p>
    <w:p w14:paraId="5251F9F6" w14:textId="77777777" w:rsidR="007406B7" w:rsidRPr="007861F6" w:rsidRDefault="007861F6">
      <w:pPr>
        <w:pStyle w:val="P68B1DB1-Normal30"/>
        <w:spacing w:after="0" w:line="240" w:lineRule="auto"/>
        <w:ind w:firstLine="720"/>
        <w:contextualSpacing/>
        <w:jc w:val="both"/>
      </w:pPr>
      <w:r w:rsidRPr="007861F6">
        <w:t>Datum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DEF2ADC" w14:textId="77777777" w:rsidR="007406B7" w:rsidRPr="007861F6" w:rsidRDefault="007861F6">
      <w:pPr>
        <w:pStyle w:val="P68B1DB1-Normal30"/>
        <w:spacing w:after="0" w:line="240" w:lineRule="auto"/>
        <w:ind w:firstLine="720"/>
        <w:contextualSpacing/>
        <w:jc w:val="both"/>
      </w:pPr>
      <w:r w:rsidRPr="007861F6">
        <w:t>Nalazi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B4C0141" w14:textId="77777777" w:rsidR="007406B7" w:rsidRPr="007861F6" w:rsidRDefault="007861F6">
      <w:pPr>
        <w:pStyle w:val="P68B1DB1-Normal30"/>
        <w:spacing w:after="0" w:line="240" w:lineRule="auto"/>
        <w:ind w:firstLine="720"/>
        <w:contextualSpacing/>
        <w:jc w:val="both"/>
      </w:pPr>
      <w:r w:rsidRPr="007861F6">
        <w:t>Preporuke iz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DD8F175" w14:textId="77777777" w:rsidR="007406B7" w:rsidRPr="007861F6" w:rsidRDefault="007406B7">
      <w:pPr>
        <w:spacing w:after="0" w:line="240" w:lineRule="auto"/>
        <w:ind w:firstLine="720"/>
        <w:contextualSpacing/>
        <w:jc w:val="both"/>
        <w:rPr>
          <w:rFonts w:eastAsia="Times New Roman" w:cstheme="minorHAnsi"/>
          <w:i/>
          <w:sz w:val="20"/>
        </w:rPr>
      </w:pPr>
    </w:p>
    <w:p w14:paraId="5E13A39E" w14:textId="58B05B29" w:rsidR="007406B7" w:rsidRPr="007861F6" w:rsidRDefault="007406B7">
      <w:pPr>
        <w:spacing w:after="0" w:line="240" w:lineRule="auto"/>
        <w:jc w:val="both"/>
        <w:rPr>
          <w:rFonts w:eastAsia="Times New Roman" w:cstheme="minorHAnsi"/>
          <w:sz w:val="20"/>
        </w:rPr>
      </w:pPr>
    </w:p>
    <w:p w14:paraId="3278DD55" w14:textId="53A878DF" w:rsidR="007406B7" w:rsidRPr="007861F6" w:rsidRDefault="007861F6">
      <w:pPr>
        <w:pStyle w:val="P68B1DB1-Normal21"/>
        <w:shd w:val="clear" w:color="auto" w:fill="C6D9F1"/>
        <w:spacing w:after="0" w:line="240" w:lineRule="auto"/>
        <w:jc w:val="both"/>
      </w:pPr>
      <w:r w:rsidRPr="007861F6">
        <w:lastRenderedPageBreak/>
        <w:t xml:space="preserve">2.6.) </w:t>
      </w:r>
      <w:r w:rsidRPr="007861F6">
        <w:tab/>
        <w:t xml:space="preserve">Navedite sljedeće informacije o profilu ekoloških i društvenih rizika portfelja podržanog od strane IBRD-a i provedenih ekoloških i društvenih procjena. </w:t>
      </w:r>
    </w:p>
    <w:p w14:paraId="61CFE629" w14:textId="77777777" w:rsidR="007406B7" w:rsidRPr="007861F6" w:rsidRDefault="007406B7">
      <w:pPr>
        <w:spacing w:after="0" w:line="240" w:lineRule="auto"/>
        <w:jc w:val="both"/>
        <w:rPr>
          <w:rFonts w:eastAsia="Times New Roman" w:cstheme="minorHAnsi"/>
          <w:sz w:val="20"/>
        </w:rPr>
      </w:pPr>
    </w:p>
    <w:tbl>
      <w:tblPr>
        <w:tblStyle w:val="TableGrid"/>
        <w:tblW w:w="5000" w:type="pct"/>
        <w:jc w:val="center"/>
        <w:tblLayout w:type="fixed"/>
        <w:tblLook w:val="04A0" w:firstRow="1" w:lastRow="0" w:firstColumn="1" w:lastColumn="0" w:noHBand="0" w:noVBand="1"/>
      </w:tblPr>
      <w:tblGrid>
        <w:gridCol w:w="1557"/>
        <w:gridCol w:w="813"/>
        <w:gridCol w:w="1154"/>
        <w:gridCol w:w="798"/>
        <w:gridCol w:w="855"/>
        <w:gridCol w:w="1217"/>
        <w:gridCol w:w="1217"/>
        <w:gridCol w:w="1739"/>
      </w:tblGrid>
      <w:tr w:rsidR="007406B7" w:rsidRPr="007861F6" w14:paraId="7DB11DE1" w14:textId="77777777" w:rsidTr="00625D68">
        <w:trPr>
          <w:trHeight w:val="1950"/>
          <w:jc w:val="center"/>
        </w:trPr>
        <w:tc>
          <w:tcPr>
            <w:tcW w:w="832" w:type="pct"/>
            <w:vMerge w:val="restart"/>
            <w:shd w:val="clear" w:color="auto" w:fill="D9D9D9"/>
            <w:vAlign w:val="center"/>
          </w:tcPr>
          <w:p w14:paraId="2827A94A" w14:textId="77777777" w:rsidR="007406B7" w:rsidRPr="007861F6" w:rsidRDefault="007406B7">
            <w:pPr>
              <w:jc w:val="center"/>
              <w:rPr>
                <w:rFonts w:asciiTheme="minorHAnsi" w:hAnsiTheme="minorHAnsi" w:cstheme="minorHAnsi"/>
                <w:b/>
              </w:rPr>
            </w:pPr>
          </w:p>
          <w:p w14:paraId="149648D6" w14:textId="77777777" w:rsidR="007406B7" w:rsidRPr="007861F6" w:rsidRDefault="007861F6">
            <w:pPr>
              <w:pStyle w:val="P68B1DB1-Normal17"/>
              <w:jc w:val="center"/>
              <w:rPr>
                <w:rFonts w:asciiTheme="minorHAnsi" w:hAnsiTheme="minorHAnsi"/>
              </w:rPr>
            </w:pPr>
            <w:r w:rsidRPr="007861F6">
              <w:t>Vrsta financiranja</w:t>
            </w:r>
          </w:p>
        </w:tc>
        <w:tc>
          <w:tcPr>
            <w:tcW w:w="434" w:type="pct"/>
            <w:vMerge w:val="restart"/>
            <w:shd w:val="clear" w:color="auto" w:fill="D9D9D9"/>
            <w:vAlign w:val="center"/>
          </w:tcPr>
          <w:p w14:paraId="6475021F" w14:textId="77777777" w:rsidR="007406B7" w:rsidRPr="007861F6" w:rsidRDefault="007861F6">
            <w:pPr>
              <w:pStyle w:val="P68B1DB1-Normal17"/>
              <w:jc w:val="center"/>
              <w:rPr>
                <w:rFonts w:asciiTheme="minorHAnsi" w:hAnsiTheme="minorHAnsi"/>
              </w:rPr>
            </w:pPr>
            <w:r w:rsidRPr="007861F6">
              <w:t xml:space="preserve">Broj zajmova u portfelju (ukupno) </w:t>
            </w:r>
          </w:p>
        </w:tc>
        <w:tc>
          <w:tcPr>
            <w:tcW w:w="617" w:type="pct"/>
            <w:vMerge w:val="restart"/>
            <w:shd w:val="clear" w:color="auto" w:fill="D9D9D9"/>
            <w:vAlign w:val="center"/>
          </w:tcPr>
          <w:p w14:paraId="77DF4AEE" w14:textId="77777777" w:rsidR="007406B7" w:rsidRPr="007861F6" w:rsidRDefault="007861F6">
            <w:pPr>
              <w:pStyle w:val="P68B1DB1-Normal17"/>
              <w:jc w:val="center"/>
              <w:rPr>
                <w:rFonts w:asciiTheme="minorHAnsi" w:hAnsiTheme="minorHAnsi"/>
              </w:rPr>
            </w:pPr>
            <w:r w:rsidRPr="007861F6">
              <w:t>Broj zajmova koji su provjereni u vezi s ekološkim i društvenim pitanjima tijekom izvještajnog razdoblja</w:t>
            </w:r>
          </w:p>
        </w:tc>
        <w:tc>
          <w:tcPr>
            <w:tcW w:w="884" w:type="pct"/>
            <w:gridSpan w:val="2"/>
            <w:shd w:val="clear" w:color="auto" w:fill="D9D9D9"/>
            <w:vAlign w:val="center"/>
          </w:tcPr>
          <w:p w14:paraId="4C4A8D56" w14:textId="77777777" w:rsidR="007406B7" w:rsidRPr="007861F6" w:rsidRDefault="007861F6">
            <w:pPr>
              <w:pStyle w:val="P68B1DB1-Normal17"/>
              <w:jc w:val="center"/>
              <w:rPr>
                <w:rFonts w:asciiTheme="minorHAnsi" w:hAnsiTheme="minorHAnsi"/>
              </w:rPr>
            </w:pPr>
            <w:r w:rsidRPr="007861F6">
              <w:t>Broj zajmova/klijenata kategoriziranih prema riziku tijekom izvještajnog razdoblja</w:t>
            </w:r>
          </w:p>
        </w:tc>
        <w:tc>
          <w:tcPr>
            <w:tcW w:w="651" w:type="pct"/>
            <w:vMerge w:val="restart"/>
            <w:shd w:val="clear" w:color="auto" w:fill="D9D9D9"/>
            <w:vAlign w:val="center"/>
          </w:tcPr>
          <w:p w14:paraId="631D0644" w14:textId="77777777" w:rsidR="007406B7" w:rsidRPr="007861F6" w:rsidRDefault="007861F6">
            <w:pPr>
              <w:pStyle w:val="P68B1DB1-Normal17"/>
              <w:jc w:val="center"/>
            </w:pPr>
            <w:r w:rsidRPr="007861F6">
              <w:t>Broj naknadnih radnji koje je osoblje provelo radi pregleda ekoloških i društvenih aspekata tijekom odobrenja projekta u izvještajnom razdoblju</w:t>
            </w:r>
          </w:p>
        </w:tc>
        <w:tc>
          <w:tcPr>
            <w:tcW w:w="651" w:type="pct"/>
            <w:vMerge w:val="restart"/>
            <w:tcBorders>
              <w:bottom w:val="nil"/>
            </w:tcBorders>
            <w:shd w:val="clear" w:color="auto" w:fill="D9D9D9"/>
            <w:vAlign w:val="center"/>
          </w:tcPr>
          <w:p w14:paraId="6B86395D" w14:textId="77777777" w:rsidR="007406B7" w:rsidRPr="007861F6" w:rsidRDefault="007861F6">
            <w:pPr>
              <w:pStyle w:val="P68B1DB1-Normal17"/>
              <w:jc w:val="center"/>
              <w:rPr>
                <w:rFonts w:asciiTheme="minorHAnsi" w:hAnsiTheme="minorHAnsi"/>
              </w:rPr>
            </w:pPr>
            <w:r w:rsidRPr="007861F6">
              <w:t>Broj naknadnih praćenja / nadzora koje je provelo osoblje radi pregleda ekoloških i društvenih aspekata tijekom provedbe projekta u izvještajnom razdoblju</w:t>
            </w:r>
          </w:p>
        </w:tc>
        <w:tc>
          <w:tcPr>
            <w:tcW w:w="930" w:type="pct"/>
            <w:vMerge w:val="restart"/>
            <w:shd w:val="clear" w:color="auto" w:fill="D9D9D9"/>
            <w:vAlign w:val="center"/>
          </w:tcPr>
          <w:p w14:paraId="17539CC0" w14:textId="77777777" w:rsidR="007406B7" w:rsidRPr="007861F6" w:rsidRDefault="007861F6">
            <w:pPr>
              <w:pStyle w:val="P68B1DB1-Normal17"/>
              <w:jc w:val="center"/>
            </w:pPr>
            <w:r w:rsidRPr="007861F6">
              <w:t>Broj nesreća/incidenata koje su prijavili klijenti tijekom izvještajnog razdoblja</w:t>
            </w:r>
          </w:p>
        </w:tc>
      </w:tr>
      <w:tr w:rsidR="007406B7" w:rsidRPr="007861F6" w14:paraId="015E3139" w14:textId="77777777" w:rsidTr="00625D68">
        <w:trPr>
          <w:trHeight w:val="70"/>
          <w:jc w:val="center"/>
        </w:trPr>
        <w:tc>
          <w:tcPr>
            <w:tcW w:w="832" w:type="pct"/>
            <w:vMerge/>
            <w:shd w:val="clear" w:color="auto" w:fill="D9D9D9"/>
          </w:tcPr>
          <w:p w14:paraId="0ED4406B" w14:textId="77777777" w:rsidR="007406B7" w:rsidRPr="007861F6" w:rsidRDefault="007406B7">
            <w:pPr>
              <w:jc w:val="both"/>
              <w:rPr>
                <w:rFonts w:cstheme="minorHAnsi"/>
                <w:b/>
              </w:rPr>
            </w:pPr>
          </w:p>
        </w:tc>
        <w:tc>
          <w:tcPr>
            <w:tcW w:w="434" w:type="pct"/>
            <w:vMerge/>
            <w:shd w:val="clear" w:color="auto" w:fill="D9D9D9"/>
          </w:tcPr>
          <w:p w14:paraId="7FB81020" w14:textId="77777777" w:rsidR="007406B7" w:rsidRPr="007861F6" w:rsidRDefault="007406B7">
            <w:pPr>
              <w:jc w:val="both"/>
              <w:rPr>
                <w:rFonts w:cstheme="minorHAnsi"/>
                <w:b/>
              </w:rPr>
            </w:pPr>
          </w:p>
        </w:tc>
        <w:tc>
          <w:tcPr>
            <w:tcW w:w="617" w:type="pct"/>
            <w:vMerge/>
            <w:shd w:val="clear" w:color="auto" w:fill="D9D9D9"/>
          </w:tcPr>
          <w:p w14:paraId="534F91DC" w14:textId="77777777" w:rsidR="007406B7" w:rsidRPr="007861F6" w:rsidRDefault="007406B7">
            <w:pPr>
              <w:jc w:val="both"/>
              <w:rPr>
                <w:rFonts w:cstheme="minorHAnsi"/>
                <w:b/>
              </w:rPr>
            </w:pPr>
          </w:p>
        </w:tc>
        <w:tc>
          <w:tcPr>
            <w:tcW w:w="427" w:type="pct"/>
            <w:shd w:val="clear" w:color="auto" w:fill="D9D9D9"/>
          </w:tcPr>
          <w:p w14:paraId="2E9B970A" w14:textId="77777777" w:rsidR="007406B7" w:rsidRPr="007861F6" w:rsidRDefault="007861F6">
            <w:pPr>
              <w:pStyle w:val="P68B1DB1-Normal52"/>
              <w:jc w:val="center"/>
              <w:rPr>
                <w:b/>
              </w:rPr>
            </w:pPr>
            <w:r w:rsidRPr="007861F6">
              <w:t>M</w:t>
            </w:r>
          </w:p>
        </w:tc>
        <w:tc>
          <w:tcPr>
            <w:tcW w:w="457" w:type="pct"/>
            <w:shd w:val="clear" w:color="auto" w:fill="D9D9D9"/>
          </w:tcPr>
          <w:p w14:paraId="21FE269D" w14:textId="77777777" w:rsidR="007406B7" w:rsidRPr="007861F6" w:rsidRDefault="007861F6">
            <w:pPr>
              <w:pStyle w:val="P68B1DB1-Normal52"/>
              <w:jc w:val="center"/>
              <w:rPr>
                <w:b/>
              </w:rPr>
            </w:pPr>
            <w:r w:rsidRPr="007861F6">
              <w:t>L</w:t>
            </w:r>
          </w:p>
        </w:tc>
        <w:tc>
          <w:tcPr>
            <w:tcW w:w="651" w:type="pct"/>
            <w:vMerge/>
            <w:shd w:val="clear" w:color="auto" w:fill="D9D9D9"/>
          </w:tcPr>
          <w:p w14:paraId="2E1C0F8E" w14:textId="77777777" w:rsidR="007406B7" w:rsidRPr="007861F6" w:rsidRDefault="007406B7">
            <w:pPr>
              <w:jc w:val="both"/>
              <w:rPr>
                <w:rFonts w:cstheme="minorHAnsi"/>
                <w:b/>
              </w:rPr>
            </w:pPr>
          </w:p>
        </w:tc>
        <w:tc>
          <w:tcPr>
            <w:tcW w:w="651" w:type="pct"/>
            <w:vMerge/>
            <w:tcBorders>
              <w:bottom w:val="nil"/>
            </w:tcBorders>
            <w:shd w:val="clear" w:color="auto" w:fill="D9D9D9"/>
          </w:tcPr>
          <w:p w14:paraId="058D8F1C" w14:textId="77777777" w:rsidR="007406B7" w:rsidRPr="007861F6" w:rsidRDefault="007406B7">
            <w:pPr>
              <w:jc w:val="both"/>
              <w:rPr>
                <w:rFonts w:cstheme="minorHAnsi"/>
                <w:b/>
              </w:rPr>
            </w:pPr>
          </w:p>
        </w:tc>
        <w:tc>
          <w:tcPr>
            <w:tcW w:w="930" w:type="pct"/>
            <w:vMerge/>
            <w:tcBorders>
              <w:bottom w:val="nil"/>
            </w:tcBorders>
            <w:shd w:val="clear" w:color="auto" w:fill="D9D9D9"/>
          </w:tcPr>
          <w:p w14:paraId="22B7D474" w14:textId="77777777" w:rsidR="007406B7" w:rsidRPr="007861F6" w:rsidRDefault="007406B7">
            <w:pPr>
              <w:jc w:val="both"/>
              <w:rPr>
                <w:rFonts w:cstheme="minorHAnsi"/>
                <w:b/>
              </w:rPr>
            </w:pPr>
          </w:p>
        </w:tc>
      </w:tr>
      <w:tr w:rsidR="007406B7" w:rsidRPr="007861F6" w14:paraId="0CF7B6DB" w14:textId="77777777" w:rsidTr="00625D68">
        <w:trPr>
          <w:trHeight w:val="240"/>
          <w:jc w:val="center"/>
        </w:trPr>
        <w:tc>
          <w:tcPr>
            <w:tcW w:w="832" w:type="pct"/>
            <w:shd w:val="clear" w:color="auto" w:fill="FFFFFF"/>
          </w:tcPr>
          <w:p w14:paraId="39610192" w14:textId="77777777" w:rsidR="007406B7" w:rsidRPr="007861F6" w:rsidRDefault="007861F6">
            <w:pPr>
              <w:pStyle w:val="P68B1DB1-Normal52"/>
              <w:jc w:val="both"/>
              <w:rPr>
                <w:rFonts w:asciiTheme="minorHAnsi" w:hAnsiTheme="minorHAnsi"/>
              </w:rPr>
            </w:pPr>
            <w:r w:rsidRPr="007861F6">
              <w:t>Obrtni kapital</w:t>
            </w:r>
          </w:p>
        </w:tc>
        <w:tc>
          <w:tcPr>
            <w:tcW w:w="434" w:type="pct"/>
          </w:tcPr>
          <w:p w14:paraId="5985FF9A" w14:textId="77777777" w:rsidR="007406B7" w:rsidRPr="007861F6" w:rsidRDefault="007406B7">
            <w:pPr>
              <w:jc w:val="both"/>
              <w:rPr>
                <w:rFonts w:asciiTheme="minorHAnsi" w:hAnsiTheme="minorHAnsi" w:cstheme="minorHAnsi"/>
                <w:i/>
              </w:rPr>
            </w:pPr>
          </w:p>
        </w:tc>
        <w:tc>
          <w:tcPr>
            <w:tcW w:w="617" w:type="pct"/>
          </w:tcPr>
          <w:p w14:paraId="04AB8E51" w14:textId="77777777" w:rsidR="007406B7" w:rsidRPr="007861F6" w:rsidRDefault="007406B7">
            <w:pPr>
              <w:jc w:val="both"/>
              <w:rPr>
                <w:rFonts w:asciiTheme="minorHAnsi" w:hAnsiTheme="minorHAnsi" w:cstheme="minorHAnsi"/>
                <w:i/>
              </w:rPr>
            </w:pPr>
          </w:p>
        </w:tc>
        <w:tc>
          <w:tcPr>
            <w:tcW w:w="427" w:type="pct"/>
          </w:tcPr>
          <w:p w14:paraId="447F64F6" w14:textId="77777777" w:rsidR="007406B7" w:rsidRPr="007861F6" w:rsidRDefault="007406B7">
            <w:pPr>
              <w:jc w:val="both"/>
              <w:rPr>
                <w:rFonts w:asciiTheme="minorHAnsi" w:hAnsiTheme="minorHAnsi" w:cstheme="minorHAnsi"/>
                <w:i/>
              </w:rPr>
            </w:pPr>
          </w:p>
        </w:tc>
        <w:tc>
          <w:tcPr>
            <w:tcW w:w="457" w:type="pct"/>
          </w:tcPr>
          <w:p w14:paraId="6650F94C" w14:textId="77777777" w:rsidR="007406B7" w:rsidRPr="007861F6" w:rsidRDefault="007406B7">
            <w:pPr>
              <w:jc w:val="both"/>
              <w:rPr>
                <w:rFonts w:asciiTheme="minorHAnsi" w:hAnsiTheme="minorHAnsi" w:cstheme="minorHAnsi"/>
                <w:i/>
              </w:rPr>
            </w:pPr>
          </w:p>
        </w:tc>
        <w:tc>
          <w:tcPr>
            <w:tcW w:w="651" w:type="pct"/>
          </w:tcPr>
          <w:p w14:paraId="4B78C0D6" w14:textId="77777777" w:rsidR="007406B7" w:rsidRPr="007861F6" w:rsidRDefault="007406B7">
            <w:pPr>
              <w:jc w:val="both"/>
              <w:rPr>
                <w:rFonts w:cstheme="minorHAnsi"/>
                <w:i/>
              </w:rPr>
            </w:pPr>
          </w:p>
        </w:tc>
        <w:tc>
          <w:tcPr>
            <w:tcW w:w="651" w:type="pct"/>
          </w:tcPr>
          <w:p w14:paraId="728A9E9E" w14:textId="77777777" w:rsidR="007406B7" w:rsidRPr="007861F6" w:rsidRDefault="007406B7">
            <w:pPr>
              <w:jc w:val="both"/>
              <w:rPr>
                <w:rFonts w:asciiTheme="minorHAnsi" w:hAnsiTheme="minorHAnsi" w:cstheme="minorHAnsi"/>
                <w:i/>
              </w:rPr>
            </w:pPr>
          </w:p>
        </w:tc>
        <w:tc>
          <w:tcPr>
            <w:tcW w:w="930" w:type="pct"/>
          </w:tcPr>
          <w:p w14:paraId="4AF3FB2C" w14:textId="77777777" w:rsidR="007406B7" w:rsidRPr="007861F6" w:rsidRDefault="007406B7">
            <w:pPr>
              <w:jc w:val="both"/>
              <w:rPr>
                <w:rFonts w:cstheme="minorHAnsi"/>
                <w:i/>
              </w:rPr>
            </w:pPr>
          </w:p>
        </w:tc>
      </w:tr>
      <w:tr w:rsidR="007406B7" w:rsidRPr="007861F6" w14:paraId="62578E6D" w14:textId="77777777" w:rsidTr="00625D68">
        <w:trPr>
          <w:trHeight w:val="188"/>
          <w:jc w:val="center"/>
        </w:trPr>
        <w:tc>
          <w:tcPr>
            <w:tcW w:w="832" w:type="pct"/>
            <w:shd w:val="clear" w:color="auto" w:fill="FFFFFF"/>
          </w:tcPr>
          <w:p w14:paraId="40CAD672" w14:textId="77777777" w:rsidR="007406B7" w:rsidRPr="007861F6" w:rsidRDefault="007861F6">
            <w:pPr>
              <w:pStyle w:val="P68B1DB1-Normal52"/>
              <w:jc w:val="both"/>
            </w:pPr>
            <w:r w:rsidRPr="007861F6">
              <w:t>Financijsko restrukturiranje</w:t>
            </w:r>
          </w:p>
        </w:tc>
        <w:tc>
          <w:tcPr>
            <w:tcW w:w="434" w:type="pct"/>
          </w:tcPr>
          <w:p w14:paraId="4091A2D7" w14:textId="77777777" w:rsidR="007406B7" w:rsidRPr="007861F6" w:rsidRDefault="007406B7">
            <w:pPr>
              <w:jc w:val="both"/>
              <w:rPr>
                <w:rFonts w:asciiTheme="minorHAnsi" w:hAnsiTheme="minorHAnsi" w:cstheme="minorHAnsi"/>
                <w:i/>
              </w:rPr>
            </w:pPr>
          </w:p>
        </w:tc>
        <w:tc>
          <w:tcPr>
            <w:tcW w:w="617" w:type="pct"/>
          </w:tcPr>
          <w:p w14:paraId="2E20DA43" w14:textId="77777777" w:rsidR="007406B7" w:rsidRPr="007861F6" w:rsidRDefault="007406B7">
            <w:pPr>
              <w:jc w:val="both"/>
              <w:rPr>
                <w:rFonts w:asciiTheme="minorHAnsi" w:hAnsiTheme="minorHAnsi" w:cstheme="minorHAnsi"/>
                <w:i/>
              </w:rPr>
            </w:pPr>
          </w:p>
        </w:tc>
        <w:tc>
          <w:tcPr>
            <w:tcW w:w="427" w:type="pct"/>
          </w:tcPr>
          <w:p w14:paraId="3D62131B" w14:textId="77777777" w:rsidR="007406B7" w:rsidRPr="007861F6" w:rsidRDefault="007406B7">
            <w:pPr>
              <w:jc w:val="both"/>
              <w:rPr>
                <w:rFonts w:asciiTheme="minorHAnsi" w:hAnsiTheme="minorHAnsi" w:cstheme="minorHAnsi"/>
                <w:i/>
              </w:rPr>
            </w:pPr>
          </w:p>
        </w:tc>
        <w:tc>
          <w:tcPr>
            <w:tcW w:w="457" w:type="pct"/>
          </w:tcPr>
          <w:p w14:paraId="7683D9AF" w14:textId="77777777" w:rsidR="007406B7" w:rsidRPr="007861F6" w:rsidRDefault="007406B7">
            <w:pPr>
              <w:jc w:val="both"/>
              <w:rPr>
                <w:rFonts w:asciiTheme="minorHAnsi" w:hAnsiTheme="minorHAnsi" w:cstheme="minorHAnsi"/>
                <w:i/>
              </w:rPr>
            </w:pPr>
          </w:p>
        </w:tc>
        <w:tc>
          <w:tcPr>
            <w:tcW w:w="651" w:type="pct"/>
          </w:tcPr>
          <w:p w14:paraId="3B42F779" w14:textId="77777777" w:rsidR="007406B7" w:rsidRPr="007861F6" w:rsidRDefault="007406B7">
            <w:pPr>
              <w:jc w:val="both"/>
              <w:rPr>
                <w:rFonts w:cstheme="minorHAnsi"/>
                <w:i/>
              </w:rPr>
            </w:pPr>
          </w:p>
        </w:tc>
        <w:tc>
          <w:tcPr>
            <w:tcW w:w="651" w:type="pct"/>
          </w:tcPr>
          <w:p w14:paraId="131CC230" w14:textId="77777777" w:rsidR="007406B7" w:rsidRPr="007861F6" w:rsidRDefault="007406B7">
            <w:pPr>
              <w:jc w:val="both"/>
              <w:rPr>
                <w:rFonts w:asciiTheme="minorHAnsi" w:hAnsiTheme="minorHAnsi" w:cstheme="minorHAnsi"/>
                <w:i/>
              </w:rPr>
            </w:pPr>
          </w:p>
        </w:tc>
        <w:tc>
          <w:tcPr>
            <w:tcW w:w="930" w:type="pct"/>
          </w:tcPr>
          <w:p w14:paraId="51526E1F" w14:textId="77777777" w:rsidR="007406B7" w:rsidRPr="007861F6" w:rsidRDefault="007406B7">
            <w:pPr>
              <w:jc w:val="both"/>
              <w:rPr>
                <w:rFonts w:cstheme="minorHAnsi"/>
                <w:i/>
              </w:rPr>
            </w:pPr>
          </w:p>
        </w:tc>
      </w:tr>
    </w:tbl>
    <w:p w14:paraId="7FBD9C64" w14:textId="31A1C140" w:rsidR="007406B7" w:rsidRPr="007861F6" w:rsidRDefault="007406B7">
      <w:pPr>
        <w:spacing w:after="0" w:line="240" w:lineRule="auto"/>
        <w:jc w:val="both"/>
        <w:rPr>
          <w:rFonts w:eastAsia="Times New Roman" w:cstheme="minorHAnsi"/>
          <w:sz w:val="20"/>
        </w:rPr>
      </w:pPr>
    </w:p>
    <w:p w14:paraId="59B7B038" w14:textId="77777777" w:rsidR="007406B7" w:rsidRPr="007861F6" w:rsidRDefault="007406B7">
      <w:pPr>
        <w:spacing w:after="0" w:line="240" w:lineRule="auto"/>
        <w:jc w:val="both"/>
        <w:rPr>
          <w:rFonts w:eastAsia="Times New Roman" w:cstheme="minorHAnsi"/>
          <w:sz w:val="20"/>
        </w:rPr>
      </w:pPr>
    </w:p>
    <w:p w14:paraId="76F02723" w14:textId="2D8E6280" w:rsidR="007406B7" w:rsidRPr="007861F6" w:rsidRDefault="007861F6">
      <w:pPr>
        <w:pStyle w:val="P68B1DB1-Normal21"/>
        <w:shd w:val="clear" w:color="auto" w:fill="C6D9F1"/>
        <w:spacing w:after="0" w:line="240" w:lineRule="auto"/>
        <w:jc w:val="both"/>
      </w:pPr>
      <w:r w:rsidRPr="007861F6">
        <w:t xml:space="preserve">2.7.) </w:t>
      </w:r>
      <w:r w:rsidRPr="007861F6">
        <w:tab/>
        <w:t>Navedite pojedinosti o svim transakcijama koje su odbijene iz ekoloških, zdravstvenih, sigurnosnih ili društvenih razloga tijekom izvještajnog razdoblja.</w:t>
      </w:r>
    </w:p>
    <w:p w14:paraId="761A5EE6" w14:textId="77777777" w:rsidR="007406B7" w:rsidRPr="007861F6" w:rsidRDefault="007406B7">
      <w:pPr>
        <w:spacing w:after="0" w:line="240" w:lineRule="auto"/>
        <w:jc w:val="both"/>
        <w:rPr>
          <w:rFonts w:eastAsia="Times New Roman" w:cstheme="minorHAnsi"/>
          <w:sz w:val="20"/>
        </w:rPr>
      </w:pPr>
    </w:p>
    <w:p w14:paraId="6CB7A10D" w14:textId="77777777"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5BAA6788" w14:textId="77777777" w:rsidR="007406B7" w:rsidRPr="007861F6" w:rsidRDefault="007406B7">
      <w:pPr>
        <w:spacing w:after="0" w:line="240" w:lineRule="auto"/>
        <w:ind w:firstLine="720"/>
        <w:jc w:val="both"/>
        <w:rPr>
          <w:rFonts w:eastAsia="Times New Roman" w:cstheme="minorHAnsi"/>
          <w:sz w:val="20"/>
        </w:rPr>
      </w:pPr>
    </w:p>
    <w:p w14:paraId="3352B754" w14:textId="77777777" w:rsidR="007406B7" w:rsidRPr="007861F6" w:rsidRDefault="007861F6">
      <w:pPr>
        <w:pStyle w:val="P68B1DB1-Normal30"/>
        <w:spacing w:after="0" w:line="240" w:lineRule="auto"/>
        <w:ind w:firstLine="720"/>
        <w:jc w:val="both"/>
      </w:pPr>
      <w:r w:rsidRPr="007861F6">
        <w:t xml:space="preserve">Pojedinosti uključujući ime/naziv klijenata i razloge odbijanja*: </w:t>
      </w:r>
    </w:p>
    <w:p w14:paraId="074FF313"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12CE669"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290210F"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E513142" w14:textId="77777777" w:rsidR="007406B7" w:rsidRPr="007861F6" w:rsidRDefault="007406B7">
      <w:pPr>
        <w:spacing w:after="0" w:line="240" w:lineRule="auto"/>
        <w:jc w:val="both"/>
        <w:rPr>
          <w:rFonts w:eastAsia="Times New Roman" w:cstheme="minorHAnsi"/>
          <w:b/>
          <w:sz w:val="20"/>
        </w:rPr>
      </w:pPr>
    </w:p>
    <w:p w14:paraId="0BDBB800" w14:textId="4A65A03E" w:rsidR="007406B7" w:rsidRPr="007861F6" w:rsidRDefault="007861F6">
      <w:pPr>
        <w:pStyle w:val="P68B1DB1-Normal21"/>
        <w:shd w:val="clear" w:color="auto" w:fill="C6D9F1"/>
        <w:spacing w:after="0" w:line="240" w:lineRule="auto"/>
        <w:jc w:val="both"/>
      </w:pPr>
      <w:r w:rsidRPr="007861F6">
        <w:t xml:space="preserve">2.8.) </w:t>
      </w:r>
      <w:r w:rsidRPr="007861F6">
        <w:tab/>
        <w:t xml:space="preserve">Navedite pojedinosti o zajmovima/klijentima u portfelju koji su postali loši zajmovi zbog ekoloških i društvenih problema tijekom izvještajnog razdoblja (navedite ako informacije nisu dostupne). </w:t>
      </w:r>
    </w:p>
    <w:p w14:paraId="072E97C5" w14:textId="3CB9FA3E" w:rsidR="007406B7" w:rsidRPr="007861F6" w:rsidRDefault="007406B7">
      <w:pPr>
        <w:spacing w:after="0" w:line="240" w:lineRule="auto"/>
        <w:jc w:val="both"/>
        <w:rPr>
          <w:rFonts w:eastAsia="Times New Roman" w:cstheme="minorHAnsi"/>
          <w:b/>
          <w:sz w:val="20"/>
        </w:rPr>
      </w:pPr>
    </w:p>
    <w:p w14:paraId="218103C9" w14:textId="43BBE6F0"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6D7AF7BB" w14:textId="1A975A62" w:rsidR="007406B7" w:rsidRPr="007861F6" w:rsidRDefault="007406B7">
      <w:pPr>
        <w:spacing w:after="0" w:line="240" w:lineRule="auto"/>
        <w:ind w:firstLine="720"/>
        <w:jc w:val="both"/>
        <w:rPr>
          <w:rFonts w:eastAsia="Times New Roman" w:cstheme="minorHAnsi"/>
          <w:sz w:val="20"/>
        </w:rPr>
      </w:pPr>
    </w:p>
    <w:p w14:paraId="217EA63D" w14:textId="4C01AF26" w:rsidR="007406B7" w:rsidRPr="007861F6" w:rsidRDefault="007861F6">
      <w:pPr>
        <w:pStyle w:val="P68B1DB1-Normal30"/>
        <w:spacing w:after="0" w:line="240" w:lineRule="auto"/>
        <w:ind w:firstLine="720"/>
        <w:jc w:val="both"/>
      </w:pPr>
      <w:r w:rsidRPr="007861F6">
        <w:t xml:space="preserve">Pojedinosti uključujući naziv klijenata i razloge zbog kojih su postali loši zajmovi*: </w:t>
      </w:r>
    </w:p>
    <w:p w14:paraId="12BC3BD1" w14:textId="77A9222A" w:rsidR="007406B7" w:rsidRPr="007861F6" w:rsidRDefault="007406B7">
      <w:pPr>
        <w:spacing w:after="0" w:line="240" w:lineRule="auto"/>
        <w:ind w:firstLine="720"/>
        <w:jc w:val="both"/>
        <w:rPr>
          <w:rFonts w:eastAsia="Times New Roman" w:cstheme="minorHAnsi"/>
          <w:i/>
          <w:sz w:val="20"/>
        </w:rPr>
      </w:pPr>
    </w:p>
    <w:p w14:paraId="5A4F899B" w14:textId="03916A68"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85EE07E" w14:textId="48EEDF22"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AD70BCE" w14:textId="59F9508E"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6ECA2FF" w14:textId="4C943B8A" w:rsidR="007406B7" w:rsidRPr="007861F6" w:rsidRDefault="007406B7">
      <w:pPr>
        <w:spacing w:after="0" w:line="240" w:lineRule="auto"/>
        <w:jc w:val="both"/>
        <w:rPr>
          <w:rFonts w:eastAsia="Times New Roman" w:cstheme="minorHAnsi"/>
          <w:b/>
          <w:sz w:val="20"/>
        </w:rPr>
      </w:pPr>
    </w:p>
    <w:p w14:paraId="74F5C7BB" w14:textId="066A8AA5" w:rsidR="007406B7" w:rsidRPr="007861F6" w:rsidRDefault="007406B7">
      <w:pPr>
        <w:spacing w:after="0" w:line="240" w:lineRule="auto"/>
        <w:jc w:val="both"/>
        <w:rPr>
          <w:rFonts w:eastAsia="Times New Roman" w:cstheme="minorHAnsi"/>
          <w:sz w:val="20"/>
        </w:rPr>
      </w:pPr>
    </w:p>
    <w:p w14:paraId="4FDB9966" w14:textId="6FB7E442" w:rsidR="007406B7" w:rsidRPr="007861F6" w:rsidRDefault="007861F6">
      <w:pPr>
        <w:pStyle w:val="P68B1DB1-Normal21"/>
        <w:shd w:val="clear" w:color="auto" w:fill="C6D9F1"/>
        <w:spacing w:after="0" w:line="240" w:lineRule="auto"/>
        <w:jc w:val="both"/>
      </w:pPr>
      <w:r w:rsidRPr="007861F6">
        <w:t>2.9.)</w:t>
      </w:r>
      <w:r w:rsidRPr="007861F6">
        <w:tab/>
        <w:t xml:space="preserve">Jesu li postupci praćenja provedeni u skladu sa SUOD-om u promatranom razdoblju? </w:t>
      </w:r>
    </w:p>
    <w:p w14:paraId="3698C143" w14:textId="77777777" w:rsidR="007406B7" w:rsidRPr="007861F6" w:rsidRDefault="007406B7">
      <w:pPr>
        <w:spacing w:after="0" w:line="240" w:lineRule="auto"/>
        <w:jc w:val="both"/>
        <w:rPr>
          <w:rFonts w:eastAsia="Times New Roman" w:cstheme="minorHAnsi"/>
          <w:sz w:val="20"/>
        </w:rPr>
      </w:pPr>
    </w:p>
    <w:p w14:paraId="1D3AEDB3" w14:textId="7CE15D1E" w:rsidR="007406B7" w:rsidRPr="007861F6" w:rsidRDefault="007861F6">
      <w:pPr>
        <w:pStyle w:val="P68B1DB1-Normal7"/>
        <w:spacing w:after="0" w:line="240" w:lineRule="auto"/>
        <w:jc w:val="both"/>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78BDB501" w14:textId="77777777" w:rsidR="007406B7" w:rsidRPr="007861F6" w:rsidRDefault="007406B7">
      <w:pPr>
        <w:spacing w:after="0" w:line="240" w:lineRule="auto"/>
        <w:jc w:val="both"/>
        <w:rPr>
          <w:rFonts w:eastAsia="Times New Roman" w:cstheme="minorHAnsi"/>
          <w:i/>
          <w:sz w:val="20"/>
        </w:rPr>
      </w:pPr>
    </w:p>
    <w:p w14:paraId="20D5E46C" w14:textId="77777777" w:rsidR="007406B7" w:rsidRPr="007861F6" w:rsidRDefault="007861F6">
      <w:pPr>
        <w:pStyle w:val="P68B1DB1-Normal30"/>
        <w:spacing w:after="0" w:line="240" w:lineRule="auto"/>
        <w:ind w:firstLine="720"/>
        <w:jc w:val="both"/>
      </w:pPr>
      <w:r w:rsidRPr="007861F6">
        <w:t>Ako je odgovor „ne”, navedite pojedinosti i predložene/provedene korektivne radnje:</w:t>
      </w:r>
    </w:p>
    <w:p w14:paraId="48A8BCDB"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C61EB30"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3884ACF" w14:textId="77777777" w:rsidR="007406B7" w:rsidRPr="007861F6" w:rsidRDefault="007406B7">
      <w:pPr>
        <w:spacing w:after="0" w:line="240" w:lineRule="auto"/>
        <w:jc w:val="both"/>
        <w:rPr>
          <w:rFonts w:eastAsia="Times New Roman" w:cstheme="minorHAnsi"/>
          <w:sz w:val="20"/>
        </w:rPr>
      </w:pPr>
    </w:p>
    <w:p w14:paraId="3EAAADC8" w14:textId="77777777" w:rsidR="007406B7" w:rsidRPr="007861F6" w:rsidRDefault="007861F6">
      <w:pPr>
        <w:pStyle w:val="P68B1DB1-Normal30"/>
        <w:spacing w:after="0" w:line="240" w:lineRule="auto"/>
        <w:ind w:left="720"/>
        <w:jc w:val="both"/>
      </w:pPr>
      <w:r w:rsidRPr="007861F6">
        <w:t xml:space="preserve">Postupak praćenja: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4D9AF8B" w14:textId="77777777" w:rsidR="007406B7" w:rsidRPr="007861F6" w:rsidRDefault="007406B7">
      <w:pPr>
        <w:spacing w:after="0" w:line="240" w:lineRule="auto"/>
        <w:ind w:firstLine="720"/>
        <w:jc w:val="both"/>
        <w:rPr>
          <w:rFonts w:eastAsia="Times New Roman" w:cstheme="minorHAnsi"/>
          <w:b/>
          <w:i/>
          <w:sz w:val="20"/>
        </w:rPr>
      </w:pPr>
    </w:p>
    <w:p w14:paraId="1E3031D4" w14:textId="5C848C4F" w:rsidR="007406B7" w:rsidRPr="007861F6" w:rsidRDefault="007861F6">
      <w:pPr>
        <w:pStyle w:val="P68B1DB1-Normal21"/>
        <w:spacing w:after="0" w:line="240" w:lineRule="auto"/>
        <w:ind w:firstLine="720"/>
        <w:jc w:val="both"/>
      </w:pPr>
      <w:r w:rsidRPr="007861F6">
        <w:rPr>
          <w:i/>
        </w:rPr>
        <w:t>Priložite tri uzorka izvješća o praćenju projekata koje je provelo osoblje za pregled ekoloških i društvenih aspekata.</w:t>
      </w:r>
      <w:r w:rsidRPr="007861F6">
        <w:t xml:space="preserve"> </w:t>
      </w:r>
    </w:p>
    <w:p w14:paraId="39F44CAF" w14:textId="178E0FA8" w:rsidR="007406B7" w:rsidRPr="007861F6" w:rsidRDefault="007406B7">
      <w:pPr>
        <w:spacing w:after="0" w:line="240" w:lineRule="auto"/>
        <w:ind w:left="720" w:firstLine="360"/>
        <w:jc w:val="both"/>
        <w:rPr>
          <w:rFonts w:eastAsia="Times New Roman" w:cstheme="minorHAnsi"/>
          <w:i/>
          <w:sz w:val="20"/>
        </w:rPr>
      </w:pPr>
    </w:p>
    <w:p w14:paraId="6C2EB807" w14:textId="20150D77" w:rsidR="007406B7" w:rsidRPr="007861F6" w:rsidRDefault="007861F6">
      <w:pPr>
        <w:pStyle w:val="P68B1DB1-Normal30"/>
        <w:spacing w:after="0" w:line="240" w:lineRule="auto"/>
        <w:ind w:left="720" w:firstLine="360"/>
        <w:jc w:val="both"/>
      </w:pPr>
      <w:r w:rsidRPr="007861F6">
        <w:rPr>
          <w:b/>
        </w:rPr>
        <w:t>Priloženi dokumenti</w:t>
      </w:r>
      <w:r w:rsidRPr="007861F6">
        <w:t>:</w:t>
      </w:r>
    </w:p>
    <w:p w14:paraId="5756D84E" w14:textId="6C1F47F5" w:rsidR="007406B7" w:rsidRPr="007861F6" w:rsidRDefault="007861F6">
      <w:pPr>
        <w:pStyle w:val="P68B1DB1-Normal30"/>
        <w:spacing w:after="0" w:line="240" w:lineRule="auto"/>
        <w:ind w:left="720" w:firstLine="360"/>
        <w:jc w:val="both"/>
      </w:pPr>
      <w:r w:rsidRPr="007861F6">
        <w:t>(i)</w:t>
      </w:r>
    </w:p>
    <w:p w14:paraId="39B51A9A" w14:textId="50149659" w:rsidR="007406B7" w:rsidRPr="007861F6" w:rsidRDefault="007861F6">
      <w:pPr>
        <w:pStyle w:val="P68B1DB1-Normal30"/>
        <w:spacing w:after="0" w:line="240" w:lineRule="auto"/>
        <w:ind w:left="720" w:firstLine="360"/>
        <w:jc w:val="both"/>
      </w:pPr>
      <w:r w:rsidRPr="007861F6">
        <w:t>(ii)</w:t>
      </w:r>
    </w:p>
    <w:p w14:paraId="73CA5FDB" w14:textId="54E930C8" w:rsidR="007406B7" w:rsidRPr="007861F6" w:rsidRDefault="007861F6">
      <w:pPr>
        <w:pStyle w:val="P68B1DB1-Normal30"/>
        <w:spacing w:after="0" w:line="240" w:lineRule="auto"/>
        <w:ind w:left="720" w:firstLine="360"/>
        <w:jc w:val="both"/>
      </w:pPr>
      <w:r w:rsidRPr="007861F6">
        <w:t>(iii)</w:t>
      </w:r>
    </w:p>
    <w:p w14:paraId="64433D8A" w14:textId="77777777" w:rsidR="007406B7" w:rsidRPr="007861F6" w:rsidRDefault="007406B7">
      <w:pPr>
        <w:spacing w:after="0" w:line="240" w:lineRule="auto"/>
        <w:jc w:val="both"/>
        <w:rPr>
          <w:rFonts w:eastAsia="Times New Roman" w:cstheme="minorHAnsi"/>
          <w:b/>
          <w:sz w:val="20"/>
        </w:rPr>
      </w:pPr>
    </w:p>
    <w:p w14:paraId="029CB71F" w14:textId="7946CC8A" w:rsidR="007406B7" w:rsidRPr="007861F6" w:rsidRDefault="007861F6">
      <w:pPr>
        <w:pStyle w:val="P68B1DB1-Normal21"/>
        <w:shd w:val="clear" w:color="auto" w:fill="C6D9F1"/>
        <w:spacing w:after="0" w:line="240" w:lineRule="auto"/>
        <w:jc w:val="both"/>
      </w:pPr>
      <w:r w:rsidRPr="007861F6">
        <w:t xml:space="preserve">2.10.) </w:t>
      </w:r>
      <w:r w:rsidRPr="007861F6">
        <w:tab/>
        <w:t xml:space="preserve">Navedite pojedinosti o svim materijalno nepovoljnim ekološkim i društvenim problemima povezanima s klijentima tijekom izvještajnog razdoblja. Uključite pojedinosti o svim većim nesrećama/incidentima, nepoštivanju propisa, naplaćenim kaznama, negativnoj medijskoj pozornosti, pritužbama protiv vaših klijenata itd. </w:t>
      </w:r>
    </w:p>
    <w:p w14:paraId="5129C786" w14:textId="77777777" w:rsidR="007406B7" w:rsidRPr="007861F6" w:rsidRDefault="007406B7">
      <w:pPr>
        <w:spacing w:after="0" w:line="240" w:lineRule="auto"/>
        <w:ind w:left="360"/>
        <w:jc w:val="both"/>
        <w:rPr>
          <w:rFonts w:eastAsia="Times New Roman" w:cstheme="minorHAnsi"/>
          <w:sz w:val="20"/>
        </w:rPr>
      </w:pPr>
    </w:p>
    <w:p w14:paraId="652C0017" w14:textId="77777777" w:rsidR="007406B7" w:rsidRPr="007861F6" w:rsidRDefault="007861F6">
      <w:pPr>
        <w:pStyle w:val="P68B1DB1-Normal30"/>
        <w:spacing w:after="0" w:line="240" w:lineRule="auto"/>
        <w:ind w:left="720" w:firstLine="360"/>
        <w:jc w:val="both"/>
      </w:pPr>
      <w:r w:rsidRPr="007861F6">
        <w:t>(i)</w:t>
      </w:r>
    </w:p>
    <w:p w14:paraId="640C6D89" w14:textId="77777777" w:rsidR="007406B7" w:rsidRPr="007861F6" w:rsidRDefault="007861F6">
      <w:pPr>
        <w:pStyle w:val="P68B1DB1-Normal30"/>
        <w:spacing w:after="0" w:line="240" w:lineRule="auto"/>
        <w:ind w:left="720" w:firstLine="360"/>
        <w:jc w:val="both"/>
      </w:pPr>
      <w:r w:rsidRPr="007861F6">
        <w:t>(ii)</w:t>
      </w:r>
    </w:p>
    <w:p w14:paraId="4BD31249" w14:textId="77777777" w:rsidR="007406B7" w:rsidRPr="007861F6" w:rsidRDefault="007861F6">
      <w:pPr>
        <w:pStyle w:val="P68B1DB1-Normal30"/>
        <w:spacing w:after="0" w:line="240" w:lineRule="auto"/>
        <w:ind w:left="720" w:firstLine="360"/>
        <w:jc w:val="both"/>
      </w:pPr>
      <w:r w:rsidRPr="007861F6">
        <w:t>(iii)</w:t>
      </w:r>
    </w:p>
    <w:p w14:paraId="7B715B79" w14:textId="0F385454" w:rsidR="007406B7" w:rsidRPr="007861F6" w:rsidRDefault="007406B7">
      <w:pPr>
        <w:spacing w:after="0" w:line="240" w:lineRule="auto"/>
        <w:jc w:val="both"/>
        <w:rPr>
          <w:rFonts w:eastAsia="Times New Roman" w:cstheme="minorHAnsi"/>
          <w:i/>
          <w:sz w:val="20"/>
        </w:rPr>
      </w:pPr>
    </w:p>
    <w:p w14:paraId="46CF32CF" w14:textId="1E017278" w:rsidR="007406B7" w:rsidRPr="007861F6" w:rsidRDefault="007406B7">
      <w:pPr>
        <w:spacing w:after="0" w:line="240" w:lineRule="auto"/>
        <w:jc w:val="both"/>
        <w:rPr>
          <w:rFonts w:eastAsia="Times New Roman" w:cstheme="minorHAnsi"/>
          <w:b/>
          <w:sz w:val="20"/>
        </w:rPr>
      </w:pPr>
    </w:p>
    <w:p w14:paraId="1D3FE5C9" w14:textId="5280F156" w:rsidR="007406B7" w:rsidRPr="007861F6" w:rsidRDefault="007406B7">
      <w:pPr>
        <w:spacing w:after="0" w:line="240" w:lineRule="auto"/>
        <w:contextualSpacing/>
        <w:jc w:val="both"/>
        <w:rPr>
          <w:rFonts w:eastAsia="Times New Roman" w:cstheme="minorHAnsi"/>
          <w:sz w:val="20"/>
        </w:rPr>
      </w:pPr>
    </w:p>
    <w:p w14:paraId="69179734" w14:textId="0B4AFB09" w:rsidR="007406B7" w:rsidRPr="007861F6" w:rsidRDefault="007861F6">
      <w:pPr>
        <w:pStyle w:val="P68B1DB1-Normal21"/>
        <w:shd w:val="clear" w:color="auto" w:fill="C6D9F1"/>
        <w:spacing w:after="0" w:line="240" w:lineRule="auto"/>
        <w:contextualSpacing/>
        <w:jc w:val="both"/>
      </w:pPr>
      <w:r w:rsidRPr="007861F6">
        <w:t xml:space="preserve">2.11)  </w:t>
      </w:r>
      <w:r w:rsidR="00625D68">
        <w:tab/>
      </w:r>
      <w:r w:rsidRPr="007861F6">
        <w:t>Imate li uspostavljen mehanizam za primanje, bilježenje i odgovaranje na vanjsku komunikaciju u vezi s vašim aktivnostima? Opišite mehanizam i koliko je često korišten. Ako je mehanizam dio primijenjenog SUOD-a, navedite pojedinosti o tome gdje je uključen u vaš SUOD.</w:t>
      </w:r>
    </w:p>
    <w:p w14:paraId="4910911D" w14:textId="77777777" w:rsidR="007406B7" w:rsidRPr="007861F6" w:rsidRDefault="007406B7">
      <w:pPr>
        <w:spacing w:after="0" w:line="240" w:lineRule="auto"/>
        <w:contextualSpacing/>
        <w:jc w:val="both"/>
        <w:rPr>
          <w:rFonts w:eastAsia="Times New Roman" w:cstheme="minorHAnsi"/>
          <w:sz w:val="20"/>
        </w:rPr>
      </w:pPr>
    </w:p>
    <w:p w14:paraId="1B9BDC9B" w14:textId="77777777" w:rsidR="007406B7" w:rsidRPr="007861F6" w:rsidRDefault="007406B7">
      <w:pPr>
        <w:spacing w:after="0" w:line="240" w:lineRule="auto"/>
        <w:contextualSpacing/>
        <w:jc w:val="both"/>
        <w:rPr>
          <w:rFonts w:eastAsia="Times New Roman" w:cstheme="minorHAnsi"/>
          <w:sz w:val="20"/>
        </w:rPr>
      </w:pPr>
    </w:p>
    <w:p w14:paraId="456ADC55" w14:textId="386F1671"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2F93814C" w14:textId="77777777" w:rsidR="007406B7" w:rsidRPr="007861F6" w:rsidRDefault="007406B7">
      <w:pPr>
        <w:spacing w:after="0" w:line="240" w:lineRule="auto"/>
        <w:contextualSpacing/>
        <w:jc w:val="both"/>
        <w:rPr>
          <w:rFonts w:eastAsia="Times New Roman" w:cstheme="minorHAnsi"/>
          <w:i/>
          <w:sz w:val="20"/>
        </w:rPr>
      </w:pPr>
    </w:p>
    <w:p w14:paraId="48D400F9" w14:textId="77777777" w:rsidR="007406B7" w:rsidRPr="007861F6" w:rsidRDefault="007406B7">
      <w:pPr>
        <w:spacing w:after="0" w:line="240" w:lineRule="auto"/>
        <w:contextualSpacing/>
        <w:jc w:val="both"/>
        <w:rPr>
          <w:rFonts w:eastAsia="Times New Roman" w:cstheme="minorHAnsi"/>
          <w:i/>
          <w:sz w:val="20"/>
        </w:rPr>
      </w:pPr>
    </w:p>
    <w:p w14:paraId="08362B6C"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podatke: </w:t>
      </w:r>
    </w:p>
    <w:p w14:paraId="212C9558" w14:textId="77777777" w:rsidR="007406B7" w:rsidRPr="007861F6" w:rsidRDefault="007406B7">
      <w:pPr>
        <w:spacing w:after="0" w:line="240" w:lineRule="auto"/>
        <w:ind w:firstLine="720"/>
        <w:contextualSpacing/>
        <w:jc w:val="both"/>
        <w:rPr>
          <w:rFonts w:eastAsia="Times New Roman" w:cstheme="minorHAnsi"/>
          <w:i/>
          <w:sz w:val="20"/>
        </w:rPr>
      </w:pPr>
    </w:p>
    <w:p w14:paraId="466A12E8" w14:textId="1947371F" w:rsidR="007406B7" w:rsidRPr="007861F6" w:rsidRDefault="007861F6">
      <w:pPr>
        <w:pStyle w:val="P68B1DB1-Normal30"/>
        <w:spacing w:after="0" w:line="240" w:lineRule="auto"/>
        <w:ind w:left="720"/>
        <w:contextualSpacing/>
        <w:jc w:val="both"/>
      </w:pPr>
      <w:r w:rsidRPr="007861F6">
        <w:t xml:space="preserve">Opis mehanizma, uključujući način na koji pregledavate, procjenjujete i rješavate primljene probleme te kako ih interno pratite i dokumentirate: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642220" w14:textId="77777777" w:rsidR="007406B7" w:rsidRPr="007861F6" w:rsidRDefault="007406B7">
      <w:pPr>
        <w:spacing w:after="0" w:line="240" w:lineRule="auto"/>
        <w:ind w:firstLine="720"/>
        <w:contextualSpacing/>
        <w:jc w:val="both"/>
        <w:rPr>
          <w:rFonts w:eastAsia="Times New Roman" w:cstheme="minorHAnsi"/>
          <w:i/>
          <w:sz w:val="20"/>
        </w:rPr>
      </w:pPr>
    </w:p>
    <w:p w14:paraId="127E0948" w14:textId="67575B82" w:rsidR="007406B7" w:rsidRPr="007861F6" w:rsidRDefault="007861F6">
      <w:pPr>
        <w:pStyle w:val="P68B1DB1-Normal30"/>
        <w:spacing w:after="0" w:line="240" w:lineRule="auto"/>
        <w:ind w:firstLine="720"/>
        <w:contextualSpacing/>
        <w:jc w:val="both"/>
      </w:pPr>
      <w:r w:rsidRPr="007861F6">
        <w:t xml:space="preserve">Broj pritužbi/upita do sada: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836D91D" w14:textId="77777777" w:rsidR="007406B7" w:rsidRPr="007861F6" w:rsidRDefault="007861F6">
      <w:pPr>
        <w:pStyle w:val="P68B1DB1-Normal30"/>
        <w:spacing w:after="0" w:line="240" w:lineRule="auto"/>
        <w:ind w:firstLine="720"/>
        <w:contextualSpacing/>
        <w:jc w:val="both"/>
      </w:pPr>
      <w:r w:rsidRPr="007861F6">
        <w:t>Broj pritužbi/upita zaprimljenih tijekom izvještajnog razdoblja:</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B33EBBA" w14:textId="0D39F0BB" w:rsidR="007406B7" w:rsidRPr="007861F6" w:rsidRDefault="007861F6">
      <w:pPr>
        <w:pStyle w:val="P68B1DB1-Normal30"/>
        <w:spacing w:after="0" w:line="240" w:lineRule="auto"/>
        <w:ind w:firstLine="720"/>
        <w:contextualSpacing/>
        <w:jc w:val="both"/>
      </w:pPr>
      <w:r w:rsidRPr="007861F6">
        <w:t xml:space="preserve">Ključna pitanja postavljena u pritužbama/upitima: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1E70F44"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28419599" w14:textId="77777777" w:rsidR="007406B7" w:rsidRPr="007861F6" w:rsidRDefault="007406B7">
      <w:pPr>
        <w:spacing w:after="0" w:line="240" w:lineRule="auto"/>
        <w:jc w:val="both"/>
        <w:rPr>
          <w:rFonts w:eastAsia="Times New Roman" w:cstheme="minorHAnsi"/>
          <w:sz w:val="20"/>
        </w:rPr>
      </w:pPr>
    </w:p>
    <w:p w14:paraId="7714C5A7" w14:textId="77777777" w:rsidR="007406B7" w:rsidRPr="007861F6" w:rsidRDefault="007861F6">
      <w:pPr>
        <w:pStyle w:val="P68B1DB1-Normal21"/>
        <w:keepNext/>
        <w:shd w:val="clear" w:color="auto" w:fill="17365D"/>
        <w:spacing w:after="0" w:line="240" w:lineRule="auto"/>
        <w:jc w:val="both"/>
        <w:outlineLvl w:val="3"/>
        <w:rPr>
          <w:caps/>
        </w:rPr>
      </w:pPr>
      <w:r w:rsidRPr="007861F6">
        <w:t xml:space="preserve">Dio 3.: Rad i uvjeti rada, mjere zaštite od požara i sigurnosne mjere </w:t>
      </w:r>
    </w:p>
    <w:p w14:paraId="72EF84E9" w14:textId="77777777" w:rsidR="007406B7" w:rsidRPr="007861F6" w:rsidRDefault="007406B7">
      <w:pPr>
        <w:spacing w:after="0" w:line="240" w:lineRule="auto"/>
        <w:contextualSpacing/>
        <w:jc w:val="both"/>
        <w:rPr>
          <w:rFonts w:eastAsia="Times New Roman" w:cstheme="minorHAnsi"/>
          <w:b/>
          <w:sz w:val="20"/>
        </w:rPr>
      </w:pPr>
    </w:p>
    <w:p w14:paraId="69CAD88D" w14:textId="3B30E828" w:rsidR="007406B7" w:rsidRPr="007861F6" w:rsidRDefault="007861F6">
      <w:pPr>
        <w:pStyle w:val="P68B1DB1-Normal21"/>
        <w:shd w:val="clear" w:color="auto" w:fill="C6D9F1"/>
        <w:spacing w:after="0" w:line="240" w:lineRule="auto"/>
        <w:jc w:val="both"/>
      </w:pPr>
      <w:r w:rsidRPr="007861F6">
        <w:t xml:space="preserve">3.1.) </w:t>
      </w:r>
      <w:r w:rsidRPr="007861F6">
        <w:tab/>
        <w:t xml:space="preserve">Jesu li kadrovska politika i procedure vaše organizacije revidirani u promatranoj godini? </w:t>
      </w:r>
    </w:p>
    <w:p w14:paraId="25E28772" w14:textId="77777777" w:rsidR="007406B7" w:rsidRPr="007861F6" w:rsidRDefault="007406B7">
      <w:pPr>
        <w:spacing w:after="0" w:line="240" w:lineRule="auto"/>
        <w:jc w:val="both"/>
        <w:rPr>
          <w:rFonts w:eastAsia="Times New Roman" w:cstheme="minorHAnsi"/>
          <w:sz w:val="20"/>
        </w:rPr>
      </w:pPr>
    </w:p>
    <w:p w14:paraId="7E72DB4E" w14:textId="333501B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175436B3" w14:textId="77777777" w:rsidR="007406B7" w:rsidRPr="007861F6" w:rsidRDefault="007406B7">
      <w:pPr>
        <w:spacing w:after="0" w:line="240" w:lineRule="auto"/>
        <w:ind w:firstLine="720"/>
        <w:jc w:val="both"/>
        <w:rPr>
          <w:rFonts w:eastAsia="Times New Roman" w:cstheme="minorHAnsi"/>
          <w:i/>
          <w:sz w:val="20"/>
        </w:rPr>
      </w:pPr>
    </w:p>
    <w:p w14:paraId="14C33225" w14:textId="77777777" w:rsidR="007406B7" w:rsidRPr="007861F6" w:rsidRDefault="007406B7">
      <w:pPr>
        <w:spacing w:after="0" w:line="240" w:lineRule="auto"/>
        <w:jc w:val="both"/>
        <w:rPr>
          <w:rFonts w:eastAsia="Times New Roman" w:cstheme="minorHAnsi"/>
          <w:b/>
          <w:sz w:val="20"/>
        </w:rPr>
      </w:pPr>
    </w:p>
    <w:p w14:paraId="1F676300" w14:textId="77777777" w:rsidR="007406B7" w:rsidRPr="007861F6" w:rsidRDefault="007861F6">
      <w:pPr>
        <w:pStyle w:val="P68B1DB1-Normal30"/>
        <w:spacing w:after="0" w:line="240" w:lineRule="auto"/>
        <w:ind w:firstLine="720"/>
        <w:jc w:val="both"/>
      </w:pPr>
      <w:r w:rsidRPr="007861F6">
        <w:t>Ako je odgovor „da”, detaljno opišite promjene prethodne politike/procedura.</w:t>
      </w:r>
    </w:p>
    <w:p w14:paraId="5C4DBB42"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D15BF06"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64E202C"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350D66" w14:textId="77777777" w:rsidR="007406B7" w:rsidRPr="007861F6" w:rsidRDefault="007406B7">
      <w:pPr>
        <w:spacing w:after="0" w:line="240" w:lineRule="auto"/>
        <w:ind w:left="1440"/>
        <w:jc w:val="both"/>
        <w:rPr>
          <w:rFonts w:eastAsia="Times New Roman" w:cstheme="minorHAnsi"/>
          <w:i/>
          <w:sz w:val="20"/>
        </w:rPr>
      </w:pPr>
    </w:p>
    <w:p w14:paraId="045004F5" w14:textId="77777777" w:rsidR="007406B7" w:rsidRPr="007861F6" w:rsidRDefault="007406B7">
      <w:pPr>
        <w:spacing w:after="0" w:line="240" w:lineRule="auto"/>
        <w:jc w:val="both"/>
        <w:rPr>
          <w:rFonts w:eastAsia="Times New Roman" w:cstheme="minorHAnsi"/>
          <w:i/>
          <w:sz w:val="20"/>
        </w:rPr>
      </w:pPr>
    </w:p>
    <w:p w14:paraId="61B94E11" w14:textId="4CAF59EC" w:rsidR="007406B7" w:rsidRPr="007861F6" w:rsidRDefault="007861F6">
      <w:pPr>
        <w:pStyle w:val="P68B1DB1-Normal21"/>
        <w:shd w:val="clear" w:color="auto" w:fill="C6D9F1"/>
        <w:spacing w:after="0" w:line="240" w:lineRule="auto"/>
        <w:contextualSpacing/>
        <w:jc w:val="both"/>
      </w:pPr>
      <w:r w:rsidRPr="007861F6">
        <w:t xml:space="preserve">3.2.) </w:t>
      </w:r>
      <w:r w:rsidRPr="007861F6">
        <w:tab/>
        <w:t xml:space="preserve">Je li bilo problema povezanih s radom u promatranoj godini? (Problemi povezani s radom uključuju npr. sudske sporove, sindikalne sporove, pritužbe osoblja, pritužbe na seksualno iskorištavanje i </w:t>
      </w:r>
      <w:r w:rsidRPr="007861F6">
        <w:lastRenderedPageBreak/>
        <w:t>zlostavljanje/uznemiravanje, negativna medijska izvješća o problemima u području rada). Je li vaša organizacija značajno smanjila</w:t>
      </w:r>
      <w:r w:rsidRPr="00625D68">
        <w:rPr>
          <w:vertAlign w:val="superscript"/>
        </w:rPr>
        <w:footnoteReference w:id="55"/>
      </w:r>
      <w:r w:rsidRPr="00625D68">
        <w:t xml:space="preserve"> </w:t>
      </w:r>
      <w:r w:rsidRPr="007861F6">
        <w:t>broj zaposlenika u promatranoj godini?</w:t>
      </w:r>
    </w:p>
    <w:p w14:paraId="1CF4C41C" w14:textId="77777777" w:rsidR="007406B7" w:rsidRPr="007861F6" w:rsidRDefault="007406B7">
      <w:pPr>
        <w:spacing w:after="0" w:line="240" w:lineRule="auto"/>
        <w:jc w:val="both"/>
        <w:rPr>
          <w:rFonts w:eastAsia="Times New Roman" w:cstheme="minorHAnsi"/>
          <w:b/>
          <w:sz w:val="20"/>
        </w:rPr>
      </w:pPr>
    </w:p>
    <w:p w14:paraId="75142928" w14:textId="77777777" w:rsidR="007406B7" w:rsidRPr="007861F6" w:rsidRDefault="007861F6">
      <w:pPr>
        <w:pStyle w:val="P68B1DB1-Normal30"/>
        <w:spacing w:after="0" w:line="240" w:lineRule="auto"/>
        <w:ind w:firstLine="720"/>
        <w:jc w:val="both"/>
      </w:pPr>
      <w:r w:rsidRPr="007861F6">
        <w:t xml:space="preserve">Problemi povezani s radom: </w:t>
      </w:r>
    </w:p>
    <w:p w14:paraId="217BCC35" w14:textId="77777777" w:rsidR="007406B7" w:rsidRPr="007861F6" w:rsidRDefault="007406B7">
      <w:pPr>
        <w:spacing w:after="0" w:line="240" w:lineRule="auto"/>
        <w:ind w:firstLine="720"/>
        <w:jc w:val="both"/>
        <w:rPr>
          <w:rFonts w:eastAsia="Times New Roman" w:cstheme="minorHAnsi"/>
          <w:i/>
          <w:sz w:val="20"/>
        </w:rPr>
      </w:pPr>
    </w:p>
    <w:p w14:paraId="2555DDA7" w14:textId="77777777" w:rsidR="007406B7" w:rsidRPr="007861F6" w:rsidRDefault="007861F6">
      <w:pPr>
        <w:pStyle w:val="P68B1DB1-Normal30"/>
        <w:spacing w:after="0" w:line="240" w:lineRule="auto"/>
        <w:ind w:firstLine="720"/>
        <w:jc w:val="both"/>
      </w:pPr>
      <w:r w:rsidRPr="007861F6">
        <w:t>Ako je odgovor „da”, navedite pojedinosti.</w:t>
      </w:r>
    </w:p>
    <w:p w14:paraId="6A2525AF" w14:textId="77777777" w:rsidR="007406B7" w:rsidRPr="007861F6" w:rsidRDefault="007406B7">
      <w:pPr>
        <w:spacing w:after="0" w:line="240" w:lineRule="auto"/>
        <w:ind w:firstLine="720"/>
        <w:jc w:val="both"/>
        <w:rPr>
          <w:rFonts w:eastAsia="Times New Roman" w:cstheme="minorHAnsi"/>
          <w:i/>
          <w:sz w:val="20"/>
        </w:rPr>
      </w:pPr>
    </w:p>
    <w:p w14:paraId="2E23987F"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69E0586"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746A0CD"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B939804" w14:textId="77777777" w:rsidR="007406B7" w:rsidRPr="007861F6" w:rsidRDefault="007406B7">
      <w:pPr>
        <w:spacing w:after="0" w:line="240" w:lineRule="auto"/>
        <w:ind w:firstLine="720"/>
        <w:jc w:val="both"/>
        <w:rPr>
          <w:rFonts w:eastAsia="Times New Roman" w:cstheme="minorHAnsi"/>
          <w:i/>
          <w:sz w:val="20"/>
        </w:rPr>
      </w:pPr>
    </w:p>
    <w:p w14:paraId="383B8621" w14:textId="77777777" w:rsidR="007406B7" w:rsidRPr="007861F6" w:rsidRDefault="007861F6">
      <w:pPr>
        <w:pStyle w:val="P68B1DB1-Normal30"/>
        <w:spacing w:after="0" w:line="240" w:lineRule="auto"/>
        <w:ind w:firstLine="720"/>
        <w:jc w:val="both"/>
      </w:pPr>
      <w:r w:rsidRPr="007861F6">
        <w:t xml:space="preserve">Smanjenje broja zaposlenika: </w:t>
      </w:r>
    </w:p>
    <w:p w14:paraId="5E956E10" w14:textId="77777777" w:rsidR="007406B7" w:rsidRPr="007861F6" w:rsidRDefault="007406B7">
      <w:pPr>
        <w:spacing w:after="0" w:line="240" w:lineRule="auto"/>
        <w:jc w:val="both"/>
        <w:rPr>
          <w:rFonts w:eastAsia="Times New Roman" w:cstheme="minorHAnsi"/>
          <w:sz w:val="20"/>
        </w:rPr>
      </w:pPr>
    </w:p>
    <w:p w14:paraId="25AC3FFE" w14:textId="5C27B062"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5C1FC77E" w14:textId="77777777" w:rsidR="007406B7" w:rsidRPr="007861F6" w:rsidRDefault="007406B7">
      <w:pPr>
        <w:spacing w:after="0" w:line="240" w:lineRule="auto"/>
        <w:ind w:left="360"/>
        <w:jc w:val="both"/>
        <w:rPr>
          <w:rFonts w:eastAsia="Times New Roman" w:cstheme="minorHAnsi"/>
          <w:i/>
          <w:sz w:val="20"/>
        </w:rPr>
      </w:pPr>
    </w:p>
    <w:p w14:paraId="4A350CE8" w14:textId="77777777" w:rsidR="007406B7" w:rsidRPr="007861F6" w:rsidRDefault="007406B7">
      <w:pPr>
        <w:spacing w:after="0" w:line="240" w:lineRule="auto"/>
        <w:jc w:val="both"/>
        <w:rPr>
          <w:rFonts w:eastAsia="Times New Roman" w:cstheme="minorHAnsi"/>
          <w:b/>
          <w:sz w:val="20"/>
        </w:rPr>
      </w:pPr>
    </w:p>
    <w:p w14:paraId="703CFBD7" w14:textId="77777777" w:rsidR="007406B7" w:rsidRPr="007861F6" w:rsidRDefault="007861F6">
      <w:pPr>
        <w:pStyle w:val="P68B1DB1-Normal30"/>
        <w:spacing w:after="0" w:line="240" w:lineRule="auto"/>
        <w:ind w:firstLine="720"/>
        <w:jc w:val="both"/>
      </w:pPr>
      <w:r w:rsidRPr="007861F6">
        <w:t>Ako je odgovor „da”, navedite pojedinosti o smanjenju:</w:t>
      </w:r>
    </w:p>
    <w:p w14:paraId="6E9665F5" w14:textId="77777777" w:rsidR="007406B7" w:rsidRPr="007861F6" w:rsidRDefault="007406B7">
      <w:pPr>
        <w:spacing w:after="0" w:line="240" w:lineRule="auto"/>
        <w:jc w:val="both"/>
        <w:rPr>
          <w:rFonts w:eastAsia="Times New Roman" w:cstheme="minorHAnsi"/>
          <w:i/>
          <w:sz w:val="20"/>
        </w:rPr>
      </w:pPr>
    </w:p>
    <w:p w14:paraId="1AD255C7" w14:textId="77777777" w:rsidR="007406B7" w:rsidRPr="007861F6" w:rsidRDefault="007861F6">
      <w:pPr>
        <w:pStyle w:val="P68B1DB1-Normal30"/>
        <w:numPr>
          <w:ilvl w:val="0"/>
          <w:numId w:val="35"/>
        </w:numPr>
        <w:spacing w:after="0" w:line="240" w:lineRule="auto"/>
        <w:contextualSpacing/>
        <w:jc w:val="both"/>
      </w:pPr>
      <w:r w:rsidRPr="007861F6">
        <w:t>Broj otpuštenih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2316AD1" w14:textId="77777777" w:rsidR="007406B7" w:rsidRPr="007861F6" w:rsidRDefault="007861F6">
      <w:pPr>
        <w:pStyle w:val="P68B1DB1-Normal30"/>
        <w:numPr>
          <w:ilvl w:val="0"/>
          <w:numId w:val="35"/>
        </w:numPr>
        <w:spacing w:after="0" w:line="240" w:lineRule="auto"/>
        <w:contextualSpacing/>
        <w:jc w:val="both"/>
      </w:pPr>
      <w:r w:rsidRPr="007861F6">
        <w:t>Uzrok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CDB9E42" w14:textId="77777777" w:rsidR="007406B7" w:rsidRPr="007861F6" w:rsidRDefault="007861F6">
      <w:pPr>
        <w:pStyle w:val="P68B1DB1-Normal30"/>
        <w:numPr>
          <w:ilvl w:val="0"/>
          <w:numId w:val="35"/>
        </w:numPr>
        <w:spacing w:after="0" w:line="240" w:lineRule="auto"/>
        <w:contextualSpacing/>
        <w:jc w:val="both"/>
      </w:pPr>
      <w:r w:rsidRPr="007861F6">
        <w:t>Plan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05304A5" w14:textId="77777777" w:rsidR="007406B7" w:rsidRPr="007861F6" w:rsidRDefault="007406B7">
      <w:pPr>
        <w:spacing w:after="0" w:line="240" w:lineRule="auto"/>
        <w:jc w:val="both"/>
        <w:rPr>
          <w:rFonts w:eastAsia="Times New Roman" w:cstheme="minorHAnsi"/>
          <w:i/>
          <w:sz w:val="20"/>
        </w:rPr>
      </w:pPr>
    </w:p>
    <w:p w14:paraId="6BE61065" w14:textId="77777777" w:rsidR="007406B7" w:rsidRPr="007861F6" w:rsidRDefault="007406B7">
      <w:pPr>
        <w:spacing w:after="0" w:line="240" w:lineRule="auto"/>
        <w:jc w:val="both"/>
        <w:rPr>
          <w:rFonts w:eastAsia="Times New Roman" w:cstheme="minorHAnsi"/>
          <w:i/>
          <w:sz w:val="20"/>
        </w:rPr>
      </w:pPr>
    </w:p>
    <w:p w14:paraId="740FE674" w14:textId="77777777" w:rsidR="007406B7" w:rsidRPr="007861F6" w:rsidRDefault="007406B7">
      <w:pPr>
        <w:spacing w:after="0" w:line="240" w:lineRule="auto"/>
        <w:jc w:val="both"/>
        <w:rPr>
          <w:rFonts w:eastAsia="Times New Roman" w:cstheme="minorHAnsi"/>
          <w:sz w:val="20"/>
        </w:rPr>
      </w:pPr>
    </w:p>
    <w:p w14:paraId="2108E269" w14:textId="77777777" w:rsidR="007406B7" w:rsidRPr="007861F6" w:rsidRDefault="007861F6">
      <w:pPr>
        <w:pStyle w:val="P68B1DB1-Normal21"/>
        <w:numPr>
          <w:ilvl w:val="1"/>
          <w:numId w:val="47"/>
        </w:numPr>
        <w:shd w:val="clear" w:color="auto" w:fill="C6D9F1"/>
        <w:tabs>
          <w:tab w:val="left" w:pos="2625"/>
        </w:tabs>
        <w:spacing w:after="0" w:line="240" w:lineRule="auto"/>
        <w:contextualSpacing/>
        <w:jc w:val="both"/>
      </w:pPr>
      <w:r w:rsidRPr="007861F6">
        <w:t xml:space="preserve">Jeste li zadržali važeće dozvole za zaštitu od požara za sve građevine tijekom izvještajnog razdoblja i provodili redovite protupožarne vježbe? Je li tijekom izvještajnog razdoblja došlo do požara u nekom od vaših ureda ili podružnica? </w:t>
      </w:r>
    </w:p>
    <w:p w14:paraId="6CE289C5" w14:textId="77777777" w:rsidR="007406B7" w:rsidRPr="007861F6" w:rsidRDefault="007406B7">
      <w:pPr>
        <w:tabs>
          <w:tab w:val="left" w:pos="2625"/>
        </w:tabs>
        <w:spacing w:after="0" w:line="240" w:lineRule="auto"/>
        <w:jc w:val="both"/>
        <w:rPr>
          <w:rFonts w:eastAsia="Times New Roman" w:cstheme="minorHAnsi"/>
          <w:sz w:val="20"/>
        </w:rPr>
      </w:pPr>
    </w:p>
    <w:p w14:paraId="49CC2A2D" w14:textId="77777777" w:rsidR="007406B7" w:rsidRPr="007861F6" w:rsidRDefault="007861F6">
      <w:pPr>
        <w:pStyle w:val="P68B1DB1-Normal30"/>
        <w:spacing w:after="0" w:line="240" w:lineRule="auto"/>
        <w:ind w:firstLine="720"/>
        <w:jc w:val="both"/>
      </w:pPr>
      <w:r w:rsidRPr="007861F6">
        <w:t xml:space="preserve">Dozvole za zaštitu od požara su važeće: </w:t>
      </w:r>
    </w:p>
    <w:p w14:paraId="387AD17F" w14:textId="77777777" w:rsidR="007406B7" w:rsidRPr="007861F6" w:rsidRDefault="007406B7">
      <w:pPr>
        <w:spacing w:after="0" w:line="240" w:lineRule="auto"/>
        <w:ind w:firstLine="720"/>
        <w:jc w:val="both"/>
        <w:rPr>
          <w:rFonts w:eastAsia="Times New Roman" w:cstheme="minorHAnsi"/>
          <w:i/>
          <w:sz w:val="20"/>
        </w:rPr>
      </w:pPr>
    </w:p>
    <w:p w14:paraId="5AC3C41C" w14:textId="31C92C28"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2347513F" w14:textId="77777777" w:rsidR="007406B7" w:rsidRPr="007861F6" w:rsidRDefault="007406B7">
      <w:pPr>
        <w:tabs>
          <w:tab w:val="left" w:pos="2625"/>
        </w:tabs>
        <w:spacing w:after="0" w:line="240" w:lineRule="auto"/>
        <w:jc w:val="both"/>
        <w:rPr>
          <w:rFonts w:eastAsia="Times New Roman" w:cstheme="minorHAnsi"/>
          <w:b/>
          <w:sz w:val="20"/>
        </w:rPr>
      </w:pPr>
    </w:p>
    <w:p w14:paraId="0204A705" w14:textId="77777777" w:rsidR="007406B7" w:rsidRPr="007861F6" w:rsidRDefault="007861F6">
      <w:pPr>
        <w:pStyle w:val="P68B1DB1-Normal30"/>
        <w:spacing w:after="0" w:line="240" w:lineRule="auto"/>
        <w:ind w:firstLine="720"/>
        <w:jc w:val="both"/>
      </w:pPr>
      <w:r w:rsidRPr="007861F6">
        <w:t xml:space="preserve">Ako je odgovor „da”, navedite pojedinosti: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7882916" w14:textId="77777777" w:rsidR="007406B7" w:rsidRPr="007861F6" w:rsidRDefault="007406B7">
      <w:pPr>
        <w:spacing w:after="0" w:line="240" w:lineRule="auto"/>
        <w:ind w:firstLine="720"/>
        <w:jc w:val="both"/>
        <w:rPr>
          <w:rFonts w:eastAsia="Times New Roman" w:cstheme="minorHAnsi"/>
          <w:i/>
          <w:sz w:val="20"/>
        </w:rPr>
      </w:pPr>
    </w:p>
    <w:p w14:paraId="0D9CE24D" w14:textId="77777777" w:rsidR="007406B7" w:rsidRPr="007861F6" w:rsidRDefault="007406B7">
      <w:pPr>
        <w:spacing w:after="0" w:line="240" w:lineRule="auto"/>
        <w:ind w:firstLine="720"/>
        <w:jc w:val="both"/>
        <w:rPr>
          <w:rFonts w:eastAsia="Times New Roman" w:cstheme="minorHAnsi"/>
          <w:i/>
          <w:sz w:val="20"/>
        </w:rPr>
      </w:pPr>
    </w:p>
    <w:p w14:paraId="56A25C02" w14:textId="77777777" w:rsidR="007406B7" w:rsidRPr="007861F6" w:rsidRDefault="007861F6">
      <w:pPr>
        <w:pStyle w:val="P68B1DB1-Normal30"/>
        <w:spacing w:after="0" w:line="240" w:lineRule="auto"/>
        <w:ind w:firstLine="720"/>
        <w:jc w:val="both"/>
      </w:pPr>
      <w:r w:rsidRPr="007861F6">
        <w:t xml:space="preserve">Incidenti koji su uključivali požar: </w:t>
      </w:r>
    </w:p>
    <w:p w14:paraId="2DB0A496" w14:textId="77777777" w:rsidR="007406B7" w:rsidRPr="007861F6" w:rsidRDefault="007406B7">
      <w:pPr>
        <w:tabs>
          <w:tab w:val="left" w:pos="2625"/>
        </w:tabs>
        <w:spacing w:after="0" w:line="240" w:lineRule="auto"/>
        <w:jc w:val="both"/>
        <w:rPr>
          <w:rFonts w:eastAsia="Times New Roman" w:cstheme="minorHAnsi"/>
          <w:b/>
          <w:sz w:val="20"/>
        </w:rPr>
      </w:pPr>
    </w:p>
    <w:p w14:paraId="6CA6E734" w14:textId="5A65CA3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BA78D7">
        <w:fldChar w:fldCharType="separate"/>
      </w:r>
      <w:r w:rsidRPr="007861F6">
        <w:fldChar w:fldCharType="end"/>
      </w:r>
      <w:r w:rsidRPr="007861F6">
        <w:t xml:space="preserve"> </w:t>
      </w:r>
      <w:r w:rsidRPr="007861F6">
        <w:rPr>
          <w:i/>
        </w:rPr>
        <w:t xml:space="preserve">ne   </w:t>
      </w:r>
      <w:r w:rsidRPr="007861F6">
        <w:t xml:space="preserve">    </w:t>
      </w:r>
    </w:p>
    <w:p w14:paraId="5A00B87D" w14:textId="77777777" w:rsidR="007406B7" w:rsidRPr="007861F6" w:rsidRDefault="007406B7">
      <w:pPr>
        <w:tabs>
          <w:tab w:val="left" w:pos="2625"/>
        </w:tabs>
        <w:spacing w:after="0" w:line="240" w:lineRule="auto"/>
        <w:jc w:val="both"/>
        <w:rPr>
          <w:rFonts w:eastAsia="Times New Roman" w:cstheme="minorHAnsi"/>
          <w:b/>
          <w:sz w:val="20"/>
        </w:rPr>
      </w:pPr>
    </w:p>
    <w:p w14:paraId="68B28453" w14:textId="77777777" w:rsidR="007406B7" w:rsidRPr="007861F6" w:rsidRDefault="007861F6">
      <w:pPr>
        <w:pStyle w:val="P68B1DB1-Normal30"/>
        <w:spacing w:after="0" w:line="240" w:lineRule="auto"/>
        <w:ind w:firstLine="720"/>
        <w:jc w:val="both"/>
      </w:pPr>
      <w:r w:rsidRPr="007861F6">
        <w:t>Ako je odgovor „da”, navedite sljedeće podatke:</w:t>
      </w:r>
    </w:p>
    <w:p w14:paraId="238B5A17" w14:textId="77777777" w:rsidR="007406B7" w:rsidRPr="007861F6" w:rsidRDefault="007861F6">
      <w:pPr>
        <w:pStyle w:val="P68B1DB1-Normal30"/>
        <w:spacing w:after="0" w:line="240" w:lineRule="auto"/>
        <w:ind w:firstLine="720"/>
        <w:jc w:val="both"/>
      </w:pPr>
      <w:r w:rsidRPr="007861F6">
        <w:t xml:space="preserve"> </w:t>
      </w:r>
    </w:p>
    <w:p w14:paraId="340BFA73" w14:textId="77777777" w:rsidR="007406B7" w:rsidRPr="007861F6" w:rsidRDefault="007861F6">
      <w:pPr>
        <w:pStyle w:val="P68B1DB1-Normal30"/>
        <w:spacing w:after="0" w:line="240" w:lineRule="auto"/>
        <w:ind w:firstLine="720"/>
        <w:jc w:val="both"/>
      </w:pPr>
      <w:r w:rsidRPr="007861F6">
        <w:t xml:space="preserve">Detalji incidenta, uključujući uzrok požara: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93DC4D" w14:textId="77777777" w:rsidR="007406B7" w:rsidRPr="007861F6" w:rsidRDefault="007861F6">
      <w:pPr>
        <w:pStyle w:val="P68B1DB1-Normal30"/>
        <w:spacing w:after="0" w:line="240" w:lineRule="auto"/>
        <w:ind w:firstLine="720"/>
        <w:jc w:val="both"/>
      </w:pPr>
      <w:r w:rsidRPr="007861F6">
        <w:t xml:space="preserve">Poduzete korektivne radnje: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5775D9A" w14:textId="77777777" w:rsidR="007406B7" w:rsidRPr="007861F6" w:rsidRDefault="007406B7">
      <w:pPr>
        <w:spacing w:after="0" w:line="240" w:lineRule="auto"/>
        <w:ind w:firstLine="720"/>
        <w:jc w:val="both"/>
        <w:rPr>
          <w:rFonts w:eastAsia="Times New Roman" w:cstheme="minorHAnsi"/>
          <w:i/>
          <w:sz w:val="20"/>
        </w:rPr>
      </w:pPr>
    </w:p>
    <w:p w14:paraId="6F4E9870" w14:textId="77777777" w:rsidR="007406B7" w:rsidRPr="007861F6" w:rsidRDefault="007861F6">
      <w:pPr>
        <w:pStyle w:val="P68B1DB1-Normal8"/>
        <w:spacing w:after="0" w:line="240" w:lineRule="auto"/>
        <w:ind w:firstLine="720"/>
        <w:jc w:val="both"/>
      </w:pPr>
      <w:r w:rsidRPr="007861F6">
        <w:t>Priložite primjerak izvješća o požaru</w:t>
      </w:r>
    </w:p>
    <w:p w14:paraId="353AE312" w14:textId="77777777" w:rsidR="007406B7" w:rsidRPr="007861F6" w:rsidRDefault="007406B7">
      <w:pPr>
        <w:tabs>
          <w:tab w:val="left" w:pos="2625"/>
        </w:tabs>
        <w:spacing w:after="0" w:line="240" w:lineRule="auto"/>
        <w:jc w:val="both"/>
        <w:rPr>
          <w:rFonts w:eastAsia="Times New Roman" w:cstheme="minorHAnsi"/>
          <w:b/>
          <w:sz w:val="20"/>
        </w:rPr>
      </w:pPr>
    </w:p>
    <w:p w14:paraId="2F25F00C" w14:textId="77777777" w:rsidR="007406B7" w:rsidRPr="007861F6" w:rsidRDefault="007406B7">
      <w:pPr>
        <w:spacing w:after="0" w:line="240" w:lineRule="auto"/>
        <w:jc w:val="both"/>
        <w:rPr>
          <w:rFonts w:eastAsia="Times New Roman" w:cstheme="minorHAnsi"/>
          <w:b/>
          <w:sz w:val="20"/>
        </w:rPr>
      </w:pPr>
    </w:p>
    <w:p w14:paraId="5D76D346" w14:textId="77777777" w:rsidR="007406B7" w:rsidRPr="007861F6" w:rsidRDefault="007406B7">
      <w:pPr>
        <w:spacing w:after="0" w:line="240" w:lineRule="auto"/>
        <w:jc w:val="both"/>
        <w:rPr>
          <w:rFonts w:eastAsia="Times New Roman" w:cstheme="minorHAnsi"/>
          <w:b/>
          <w:sz w:val="20"/>
        </w:rPr>
      </w:pPr>
    </w:p>
    <w:p w14:paraId="3294193E" w14:textId="77777777" w:rsidR="007406B7" w:rsidRPr="007861F6" w:rsidRDefault="007406B7">
      <w:pPr>
        <w:spacing w:after="0" w:line="240" w:lineRule="auto"/>
        <w:jc w:val="both"/>
        <w:rPr>
          <w:rFonts w:eastAsia="Times New Roman" w:cstheme="minorHAnsi"/>
          <w:b/>
          <w:sz w:val="20"/>
        </w:rPr>
      </w:pPr>
    </w:p>
    <w:p w14:paraId="7699402E" w14:textId="77777777" w:rsidR="007406B7" w:rsidRPr="007861F6" w:rsidRDefault="007406B7">
      <w:pPr>
        <w:spacing w:after="0" w:line="240" w:lineRule="auto"/>
        <w:jc w:val="both"/>
        <w:rPr>
          <w:rFonts w:eastAsia="Times New Roman" w:cstheme="minorHAnsi"/>
          <w:b/>
          <w:sz w:val="20"/>
        </w:rPr>
      </w:pPr>
    </w:p>
    <w:p w14:paraId="65DCD909" w14:textId="4888E968" w:rsidR="007406B7" w:rsidRPr="007861F6" w:rsidRDefault="007406B7">
      <w:pPr>
        <w:spacing w:after="0" w:line="240" w:lineRule="auto"/>
        <w:rPr>
          <w:rFonts w:eastAsia="Times New Roman" w:cstheme="minorHAnsi"/>
          <w:sz w:val="20"/>
        </w:rPr>
      </w:pPr>
    </w:p>
    <w:p w14:paraId="37AB7A8B" w14:textId="79D5AC3A" w:rsidR="007406B7" w:rsidRPr="007861F6" w:rsidRDefault="007406B7">
      <w:pPr>
        <w:spacing w:after="0" w:line="240" w:lineRule="auto"/>
        <w:jc w:val="both"/>
        <w:rPr>
          <w:rFonts w:eastAsia="Times New Roman" w:cstheme="minorHAnsi"/>
          <w:sz w:val="20"/>
        </w:rPr>
        <w:sectPr w:rsidR="007406B7" w:rsidRPr="007861F6" w:rsidSect="00661228">
          <w:headerReference w:type="even" r:id="rId58"/>
          <w:headerReference w:type="default" r:id="rId59"/>
          <w:footerReference w:type="even" r:id="rId60"/>
          <w:footerReference w:type="default" r:id="rId61"/>
          <w:headerReference w:type="first" r:id="rId62"/>
          <w:footerReference w:type="first" r:id="rId63"/>
          <w:pgSz w:w="12240" w:h="15840" w:code="1"/>
          <w:pgMar w:top="1008" w:right="1440" w:bottom="1008" w:left="1440" w:header="720" w:footer="720" w:gutter="0"/>
          <w:cols w:space="720"/>
          <w:docGrid w:linePitch="360"/>
        </w:sectPr>
      </w:pPr>
    </w:p>
    <w:p w14:paraId="7D7B6B2B" w14:textId="15B8BF5A" w:rsidR="007406B7" w:rsidRPr="007861F6" w:rsidRDefault="007861F6">
      <w:pPr>
        <w:pStyle w:val="P68B1DB1-Normal21"/>
        <w:spacing w:line="240" w:lineRule="auto"/>
        <w:outlineLvl w:val="1"/>
      </w:pPr>
      <w:bookmarkStart w:id="706" w:name="_Toc93052044"/>
      <w:r w:rsidRPr="007861F6">
        <w:lastRenderedPageBreak/>
        <w:t>Prilog H. Upitnik za ekološku i društvenu provjeru i procjenu</w:t>
      </w:r>
      <w:bookmarkEnd w:id="706"/>
    </w:p>
    <w:p w14:paraId="06331BBE" w14:textId="0E22F7DA" w:rsidR="007406B7" w:rsidRPr="007861F6" w:rsidRDefault="007406B7">
      <w:pPr>
        <w:spacing w:after="0" w:line="240" w:lineRule="auto"/>
        <w:jc w:val="both"/>
        <w:rPr>
          <w:rFonts w:eastAsia="Times New Roman" w:cstheme="minorHAnsi"/>
          <w:sz w:val="20"/>
        </w:rPr>
      </w:pPr>
    </w:p>
    <w:p w14:paraId="437D54B1" w14:textId="16DB82D6" w:rsidR="007406B7" w:rsidRPr="007861F6" w:rsidRDefault="007861F6">
      <w:pPr>
        <w:pStyle w:val="P68B1DB1-Normal21"/>
        <w:spacing w:after="0" w:line="240" w:lineRule="auto"/>
        <w:jc w:val="both"/>
        <w:rPr>
          <w:i/>
        </w:rPr>
      </w:pPr>
      <w:r w:rsidRPr="007861F6">
        <w:t xml:space="preserve">Obrazac u nastavku treba ispuniti u što većoj mjeri prema najboljim saznanjima Podnositelja zahtjeva. Nakon što službenik za okoliš i društvo obavi pregled, Podnositelja zahtjeva može se kontaktirati za više informacija i/ili pojašnjenja prije nego što službenik dostavi svoju potvrdu ovog obrasca. Obrazac mora biti potpisan i datiran. Priložite kopije svih relevantnih dozvola koje se odnose na vaš rad i pitanja u vezi s okolišem. </w:t>
      </w:r>
    </w:p>
    <w:p w14:paraId="3A26D24F" w14:textId="77777777" w:rsidR="007406B7" w:rsidRPr="007861F6" w:rsidRDefault="007406B7">
      <w:pPr>
        <w:spacing w:after="0" w:line="240" w:lineRule="auto"/>
        <w:rPr>
          <w:rFonts w:eastAsia="Times New Roman" w:cstheme="minorHAnsi"/>
          <w:b/>
          <w:sz w:val="20"/>
        </w:rPr>
      </w:pPr>
    </w:p>
    <w:p w14:paraId="6E8B1F96" w14:textId="3A27A8DC" w:rsidR="007406B7" w:rsidRPr="007861F6" w:rsidRDefault="007406B7">
      <w:pPr>
        <w:spacing w:after="0" w:line="240" w:lineRule="auto"/>
        <w:jc w:val="both"/>
        <w:rPr>
          <w:rFonts w:eastAsia="Times New Roman" w:cstheme="minorHAnsi"/>
          <w:sz w:val="20"/>
        </w:rPr>
      </w:pPr>
    </w:p>
    <w:p w14:paraId="2C071B26" w14:textId="77777777" w:rsidR="007406B7" w:rsidRPr="007861F6" w:rsidRDefault="007406B7">
      <w:pPr>
        <w:rPr>
          <w:rFonts w:ascii="Tahoma" w:hAnsi="Tahoma" w:cs="Tahoma"/>
          <w:b/>
        </w:rPr>
      </w:pPr>
    </w:p>
    <w:p w14:paraId="27A95DDE" w14:textId="58C6E6FF" w:rsidR="007406B7" w:rsidRPr="007861F6" w:rsidRDefault="007861F6">
      <w:pPr>
        <w:pStyle w:val="P68B1DB1-Heading555"/>
      </w:pPr>
      <w:r w:rsidRPr="007861F6">
        <w:t xml:space="preserve">UPITNIK ZA EKOLOŠKU I DRUŠTVENU PROVJERU I PROCJENU </w:t>
      </w:r>
    </w:p>
    <w:p w14:paraId="2782D80E" w14:textId="52DDB0A6" w:rsidR="007406B7" w:rsidRPr="007861F6" w:rsidRDefault="007861F6">
      <w:pPr>
        <w:jc w:val="center"/>
        <w:rPr>
          <w:rFonts w:cstheme="minorHAnsi"/>
          <w:sz w:val="20"/>
        </w:rPr>
      </w:pPr>
      <w:r w:rsidRPr="007861F6">
        <w:rPr>
          <w:rFonts w:cstheme="minorHAnsi"/>
          <w:sz w:val="20"/>
        </w:rPr>
        <w:t>Ispunjava odgovorna osoba zajmoprimca / korisnika podzajma</w:t>
      </w:r>
      <w:r w:rsidRPr="007861F6">
        <w:rPr>
          <w:rStyle w:val="FootnoteReference"/>
          <w:rFonts w:cstheme="minorHAnsi"/>
        </w:rPr>
        <w:footnoteReference w:id="56"/>
      </w:r>
    </w:p>
    <w:p w14:paraId="61A752B9" w14:textId="77777777" w:rsidR="007406B7" w:rsidRPr="007861F6" w:rsidRDefault="007406B7">
      <w:pPr>
        <w:rPr>
          <w:rFonts w:cstheme="minorHAnsi"/>
          <w:b/>
          <w:sz w:val="20"/>
        </w:rPr>
      </w:pPr>
    </w:p>
    <w:p w14:paraId="6B1D618A" w14:textId="77777777" w:rsidR="007406B7" w:rsidRPr="007861F6" w:rsidRDefault="007861F6">
      <w:pPr>
        <w:pStyle w:val="P68B1DB1-Normal1"/>
      </w:pPr>
      <w:r w:rsidRPr="007861F6">
        <w:rPr>
          <w:b/>
        </w:rPr>
        <w:t xml:space="preserve">Opći podaci </w:t>
      </w:r>
      <w:r w:rsidRPr="007861F6">
        <w:t>(pišite tiskanim slovima)</w:t>
      </w:r>
    </w:p>
    <w:p w14:paraId="6133DF45" w14:textId="77777777" w:rsidR="007406B7" w:rsidRPr="007861F6" w:rsidRDefault="007406B7">
      <w:pPr>
        <w:rPr>
          <w:rFonts w:cstheme="minorHAnsi"/>
          <w:sz w:val="20"/>
        </w:rPr>
      </w:pPr>
    </w:p>
    <w:tbl>
      <w:tblPr>
        <w:tblpPr w:leftFromText="180" w:rightFromText="180" w:vertAnchor="text" w:horzAnchor="margin" w:tblpY="463"/>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7406B7" w:rsidRPr="007861F6" w14:paraId="609837E8" w14:textId="77777777">
        <w:trPr>
          <w:trHeight w:val="643"/>
        </w:trPr>
        <w:tc>
          <w:tcPr>
            <w:tcW w:w="8995" w:type="dxa"/>
          </w:tcPr>
          <w:p w14:paraId="1E0948E3" w14:textId="4FB103B6" w:rsidR="007406B7" w:rsidRPr="007861F6" w:rsidRDefault="00625D68">
            <w:pPr>
              <w:pStyle w:val="P68B1DB1-Heading555"/>
            </w:pPr>
            <w:r>
              <w:t>N</w:t>
            </w:r>
            <w:r w:rsidR="007861F6" w:rsidRPr="007861F6">
              <w:t>aziv podnositelja zahtjeva / zajmoprimca / korisnika podzajma (obrt/poduzeće):</w:t>
            </w:r>
          </w:p>
          <w:p w14:paraId="653DF8BD" w14:textId="77777777" w:rsidR="007406B7" w:rsidRPr="007861F6" w:rsidRDefault="007406B7">
            <w:pPr>
              <w:pStyle w:val="Heading5"/>
              <w:rPr>
                <w:rFonts w:asciiTheme="minorHAnsi" w:hAnsiTheme="minorHAnsi" w:cstheme="minorHAnsi"/>
                <w:sz w:val="20"/>
              </w:rPr>
            </w:pPr>
          </w:p>
          <w:p w14:paraId="157C676B" w14:textId="77777777" w:rsidR="007406B7" w:rsidRPr="007861F6" w:rsidRDefault="007406B7">
            <w:pPr>
              <w:rPr>
                <w:rFonts w:cstheme="minorHAnsi"/>
                <w:sz w:val="20"/>
              </w:rPr>
            </w:pPr>
          </w:p>
        </w:tc>
      </w:tr>
      <w:tr w:rsidR="007406B7" w:rsidRPr="007861F6" w14:paraId="0B1FC527" w14:textId="77777777">
        <w:trPr>
          <w:trHeight w:val="567"/>
        </w:trPr>
        <w:tc>
          <w:tcPr>
            <w:tcW w:w="8995" w:type="dxa"/>
          </w:tcPr>
          <w:p w14:paraId="4AA5966C" w14:textId="40F725E2" w:rsidR="007406B7" w:rsidRPr="007861F6" w:rsidRDefault="007861F6">
            <w:pPr>
              <w:pStyle w:val="P68B1DB1-Normal1"/>
            </w:pPr>
            <w:r w:rsidRPr="007861F6">
              <w:rPr>
                <w:b/>
              </w:rPr>
              <w:t>Adresa (ulica i broj, poštanski broj i mjesto):</w:t>
            </w:r>
            <w:r w:rsidRPr="007861F6">
              <w:t xml:space="preserve"> </w:t>
            </w:r>
          </w:p>
          <w:p w14:paraId="4D889097" w14:textId="77777777" w:rsidR="007406B7" w:rsidRPr="007861F6" w:rsidRDefault="007406B7">
            <w:pPr>
              <w:rPr>
                <w:rFonts w:cstheme="minorHAnsi"/>
                <w:sz w:val="20"/>
              </w:rPr>
            </w:pPr>
          </w:p>
        </w:tc>
      </w:tr>
      <w:tr w:rsidR="007406B7" w:rsidRPr="007861F6" w14:paraId="749826B6" w14:textId="77777777">
        <w:trPr>
          <w:trHeight w:val="739"/>
        </w:trPr>
        <w:tc>
          <w:tcPr>
            <w:tcW w:w="8995" w:type="dxa"/>
            <w:tcBorders>
              <w:bottom w:val="nil"/>
            </w:tcBorders>
          </w:tcPr>
          <w:p w14:paraId="5CDB29E8" w14:textId="77777777" w:rsidR="007406B7" w:rsidRPr="007861F6" w:rsidRDefault="007861F6">
            <w:pPr>
              <w:pStyle w:val="P68B1DB1-Normal56"/>
            </w:pPr>
            <w:r w:rsidRPr="007861F6">
              <w:t>Telefon:</w:t>
            </w:r>
          </w:p>
          <w:p w14:paraId="5EE380B9" w14:textId="77777777" w:rsidR="007406B7" w:rsidRPr="007861F6" w:rsidRDefault="007406B7">
            <w:pPr>
              <w:rPr>
                <w:rFonts w:cstheme="minorHAnsi"/>
                <w:sz w:val="20"/>
              </w:rPr>
            </w:pPr>
          </w:p>
          <w:p w14:paraId="58CE1212" w14:textId="77777777" w:rsidR="007406B7" w:rsidRPr="007861F6" w:rsidRDefault="007861F6">
            <w:pPr>
              <w:pStyle w:val="P68B1DB1-Normal56"/>
            </w:pPr>
            <w:r w:rsidRPr="007861F6">
              <w:t>E-pošta:</w:t>
            </w:r>
          </w:p>
        </w:tc>
      </w:tr>
      <w:tr w:rsidR="007406B7" w:rsidRPr="007861F6" w14:paraId="2918E833" w14:textId="77777777">
        <w:trPr>
          <w:trHeight w:val="1306"/>
        </w:trPr>
        <w:tc>
          <w:tcPr>
            <w:tcW w:w="8995" w:type="dxa"/>
            <w:tcBorders>
              <w:bottom w:val="nil"/>
            </w:tcBorders>
          </w:tcPr>
          <w:p w14:paraId="0C11FCB8" w14:textId="67FC6EBE" w:rsidR="007406B7" w:rsidRPr="007861F6" w:rsidRDefault="007861F6">
            <w:pPr>
              <w:pStyle w:val="P68B1DB1-Normal56"/>
            </w:pPr>
            <w:r w:rsidRPr="007861F6">
              <w:t>Glavna djelatnost podnositelja zahtjeva / zajmoprimca / korisnika podzajma (opis djelatnosti):</w:t>
            </w:r>
          </w:p>
        </w:tc>
      </w:tr>
      <w:tr w:rsidR="007406B7" w:rsidRPr="007861F6" w14:paraId="5CECA963" w14:textId="77777777">
        <w:tc>
          <w:tcPr>
            <w:tcW w:w="8995" w:type="dxa"/>
            <w:tcBorders>
              <w:bottom w:val="single" w:sz="4" w:space="0" w:color="auto"/>
            </w:tcBorders>
          </w:tcPr>
          <w:p w14:paraId="3B90BFB3" w14:textId="433B1C9A" w:rsidR="007406B7" w:rsidRPr="007861F6" w:rsidRDefault="007861F6">
            <w:pPr>
              <w:pStyle w:val="P68B1DB1-Normal1"/>
            </w:pPr>
            <w:r w:rsidRPr="007861F6">
              <w:rPr>
                <w:b/>
              </w:rPr>
              <w:t xml:space="preserve">Ime </w:t>
            </w:r>
            <w:r w:rsidR="00545295">
              <w:rPr>
                <w:b/>
              </w:rPr>
              <w:t xml:space="preserve">i </w:t>
            </w:r>
            <w:r w:rsidRPr="007861F6">
              <w:rPr>
                <w:b/>
              </w:rPr>
              <w:t>prezime</w:t>
            </w:r>
            <w:r w:rsidRPr="007861F6">
              <w:t xml:space="preserve"> i potpis odgovorne osobe zakonski ovlaštene za zastupanje ili ovlaštene od strane osoba ovlaštenih za zastupanje, a koja je ispunila upitnik:</w:t>
            </w:r>
          </w:p>
          <w:p w14:paraId="3B170155" w14:textId="77777777" w:rsidR="007406B7" w:rsidRPr="007861F6" w:rsidRDefault="007406B7">
            <w:pPr>
              <w:rPr>
                <w:rFonts w:cstheme="minorHAnsi"/>
                <w:sz w:val="20"/>
              </w:rPr>
            </w:pPr>
          </w:p>
          <w:p w14:paraId="7C9AE268" w14:textId="77777777" w:rsidR="007406B7" w:rsidRPr="007861F6" w:rsidRDefault="007861F6">
            <w:pPr>
              <w:pStyle w:val="P68B1DB1-Normal1"/>
            </w:pPr>
            <w:r w:rsidRPr="007861F6">
              <w:t>Datum ispunjavanja upitnika:</w:t>
            </w:r>
          </w:p>
        </w:tc>
      </w:tr>
      <w:tr w:rsidR="007406B7" w:rsidRPr="007861F6" w14:paraId="5A6A3F39" w14:textId="77777777">
        <w:tc>
          <w:tcPr>
            <w:tcW w:w="8995" w:type="dxa"/>
            <w:tcBorders>
              <w:top w:val="nil"/>
              <w:left w:val="nil"/>
              <w:bottom w:val="nil"/>
              <w:right w:val="nil"/>
            </w:tcBorders>
          </w:tcPr>
          <w:p w14:paraId="7E2B33AC" w14:textId="77777777" w:rsidR="007406B7" w:rsidRPr="007861F6" w:rsidRDefault="007406B7">
            <w:pPr>
              <w:rPr>
                <w:rFonts w:cstheme="minorHAnsi"/>
                <w:b/>
                <w:sz w:val="20"/>
              </w:rPr>
            </w:pPr>
          </w:p>
        </w:tc>
      </w:tr>
      <w:tr w:rsidR="007406B7" w:rsidRPr="007861F6" w14:paraId="7F038B5F" w14:textId="77777777">
        <w:trPr>
          <w:trHeight w:val="3874"/>
        </w:trPr>
        <w:tc>
          <w:tcPr>
            <w:tcW w:w="8995" w:type="dxa"/>
            <w:tcBorders>
              <w:top w:val="single" w:sz="4" w:space="0" w:color="auto"/>
              <w:bottom w:val="single" w:sz="4" w:space="0" w:color="auto"/>
            </w:tcBorders>
          </w:tcPr>
          <w:p w14:paraId="390863B8" w14:textId="77777777" w:rsidR="007406B7" w:rsidRPr="007861F6" w:rsidRDefault="007861F6">
            <w:pPr>
              <w:pStyle w:val="P68B1DB1-Heading422"/>
              <w:jc w:val="both"/>
            </w:pPr>
            <w:r w:rsidRPr="007861F6">
              <w:lastRenderedPageBreak/>
              <w:t>Upute za ispunjavanje upitnika</w:t>
            </w:r>
          </w:p>
          <w:p w14:paraId="11E666E8" w14:textId="4095EACF" w:rsidR="007406B7" w:rsidRPr="007861F6" w:rsidRDefault="007861F6">
            <w:pPr>
              <w:pStyle w:val="P68B1DB1-BodyText57"/>
            </w:pPr>
            <w:r w:rsidRPr="007861F6">
              <w:t xml:space="preserve">Upitnik ispunjava odgovorna osoba zajmoprimca / korisnika podzajma i dostavlja se Hrvatskoj banci za obnovu i razvitak (HBOR) u svrhu procjene zajedno s ostalom traženom dokumentacijom. Upitnik potpisuje odgovorna osoba ovlaštena za zastupanje poduzeća. Molimo vas da u potpunosti odgovorite na sva pitanja kad god je to moguće. </w:t>
            </w:r>
          </w:p>
          <w:p w14:paraId="4F069CAF" w14:textId="77777777" w:rsidR="007406B7" w:rsidRPr="007861F6" w:rsidRDefault="007406B7">
            <w:pPr>
              <w:pStyle w:val="BodyText"/>
              <w:rPr>
                <w:rFonts w:asciiTheme="minorHAnsi" w:hAnsiTheme="minorHAnsi" w:cstheme="minorHAnsi"/>
              </w:rPr>
            </w:pPr>
          </w:p>
          <w:p w14:paraId="4BB5CD93" w14:textId="77777777" w:rsidR="007406B7" w:rsidRPr="007861F6" w:rsidRDefault="007861F6">
            <w:pPr>
              <w:pStyle w:val="P68B1DB1-Normal1"/>
              <w:jc w:val="both"/>
            </w:pPr>
            <w:r w:rsidRPr="007861F6">
              <w:t>Upitnik je podijeljen u sljedeće glavne dijelove:</w:t>
            </w:r>
          </w:p>
          <w:p w14:paraId="189C5EBD" w14:textId="77777777" w:rsidR="007406B7" w:rsidRPr="007861F6" w:rsidRDefault="007406B7">
            <w:pPr>
              <w:jc w:val="both"/>
              <w:rPr>
                <w:rFonts w:cstheme="minorHAnsi"/>
                <w:sz w:val="20"/>
              </w:rPr>
            </w:pPr>
          </w:p>
          <w:p w14:paraId="41EB4670" w14:textId="77777777" w:rsidR="007406B7" w:rsidRPr="007861F6" w:rsidRDefault="007861F6">
            <w:pPr>
              <w:pStyle w:val="P68B1DB1-Normal1"/>
              <w:jc w:val="both"/>
            </w:pPr>
            <w:r w:rsidRPr="007861F6">
              <w:t xml:space="preserve">Odjeljak 1.: Profil Podnositelja zahtjeva i traženog zajma </w:t>
            </w:r>
          </w:p>
          <w:p w14:paraId="79F9FEFD" w14:textId="238D7412" w:rsidR="007406B7" w:rsidRPr="007861F6" w:rsidRDefault="007861F6">
            <w:pPr>
              <w:pStyle w:val="P68B1DB1-Normal1"/>
              <w:jc w:val="both"/>
            </w:pPr>
            <w:r w:rsidRPr="007861F6">
              <w:t xml:space="preserve">Odjeljak 2.: Upravljanje ekološkim i društvenim rizicima i utjecajima </w:t>
            </w:r>
          </w:p>
          <w:p w14:paraId="06B83AFB" w14:textId="7216A202" w:rsidR="007406B7" w:rsidRPr="007861F6" w:rsidRDefault="007861F6">
            <w:pPr>
              <w:pStyle w:val="P68B1DB1-Normal1"/>
              <w:jc w:val="both"/>
            </w:pPr>
            <w:r w:rsidRPr="007861F6">
              <w:t xml:space="preserve">Odjeljak 3.: Rad i uvjeti rada </w:t>
            </w:r>
          </w:p>
          <w:p w14:paraId="64BB6774" w14:textId="77777777" w:rsidR="007406B7" w:rsidRPr="007861F6" w:rsidRDefault="007861F6">
            <w:pPr>
              <w:pStyle w:val="P68B1DB1-Normal1"/>
              <w:jc w:val="both"/>
            </w:pPr>
            <w:r w:rsidRPr="007861F6">
              <w:t>Odjeljak 4.: Sprječavanje onečišćenja na lokaciji poduzeća</w:t>
            </w:r>
          </w:p>
          <w:p w14:paraId="047CB6CB" w14:textId="0DEEBE2F" w:rsidR="007406B7" w:rsidRPr="007861F6" w:rsidRDefault="007861F6">
            <w:pPr>
              <w:pStyle w:val="P68B1DB1-Normal1"/>
              <w:jc w:val="both"/>
            </w:pPr>
            <w:r w:rsidRPr="007861F6">
              <w:t>Odjeljak 5.: Zdravlje, sigurnost i zaštita zajednice</w:t>
            </w:r>
          </w:p>
          <w:p w14:paraId="3F7D4191" w14:textId="52275ED2" w:rsidR="007406B7" w:rsidRPr="007861F6" w:rsidRDefault="007861F6">
            <w:pPr>
              <w:pStyle w:val="P68B1DB1-Normal1"/>
              <w:jc w:val="both"/>
            </w:pPr>
            <w:r w:rsidRPr="007861F6">
              <w:t>Odjeljak 6.: Korištenje zemljišta u poslovanju</w:t>
            </w:r>
          </w:p>
          <w:p w14:paraId="43493DE1" w14:textId="40DA44D8" w:rsidR="007406B7" w:rsidRPr="007861F6" w:rsidRDefault="007861F6">
            <w:pPr>
              <w:pStyle w:val="P68B1DB1-Normal1"/>
              <w:jc w:val="both"/>
            </w:pPr>
            <w:r w:rsidRPr="007861F6">
              <w:t>Odjeljak 7.: Očuvanje biološke raznolikosti i održivo upravljanje prirodnim resursima</w:t>
            </w:r>
          </w:p>
          <w:p w14:paraId="6BD7B149" w14:textId="7A331DD8" w:rsidR="007406B7" w:rsidRPr="007861F6" w:rsidRDefault="007861F6">
            <w:pPr>
              <w:pStyle w:val="P68B1DB1-Normal1"/>
              <w:jc w:val="both"/>
            </w:pPr>
            <w:bookmarkStart w:id="707" w:name="_Hlk81075995"/>
            <w:r w:rsidRPr="007861F6">
              <w:t>Odjeljak 8.: Pitanja u vezi s kulturnim dobrima</w:t>
            </w:r>
          </w:p>
          <w:bookmarkEnd w:id="707"/>
          <w:p w14:paraId="4CB92179" w14:textId="5C588BF1" w:rsidR="007406B7" w:rsidRPr="007861F6" w:rsidRDefault="007861F6">
            <w:pPr>
              <w:pStyle w:val="P68B1DB1-Normal1"/>
              <w:jc w:val="both"/>
            </w:pPr>
            <w:r w:rsidRPr="007861F6">
              <w:t>Odjeljak 9.: Uključivanje dionika i otkrivanje podataka</w:t>
            </w:r>
          </w:p>
          <w:p w14:paraId="754604C8" w14:textId="77777777" w:rsidR="007406B7" w:rsidRPr="007861F6" w:rsidRDefault="007406B7">
            <w:pPr>
              <w:jc w:val="both"/>
              <w:rPr>
                <w:rFonts w:cstheme="minorHAnsi"/>
                <w:b/>
                <w:sz w:val="20"/>
                <w:highlight w:val="cyan"/>
              </w:rPr>
            </w:pPr>
          </w:p>
          <w:p w14:paraId="1A326717" w14:textId="77777777" w:rsidR="007406B7" w:rsidRPr="007861F6" w:rsidRDefault="007406B7">
            <w:pPr>
              <w:jc w:val="both"/>
              <w:rPr>
                <w:rFonts w:cstheme="minorHAnsi"/>
                <w:sz w:val="20"/>
              </w:rPr>
            </w:pPr>
          </w:p>
          <w:p w14:paraId="1AA9AFB4" w14:textId="77777777" w:rsidR="007406B7" w:rsidRPr="007861F6" w:rsidRDefault="007406B7">
            <w:pPr>
              <w:jc w:val="both"/>
              <w:rPr>
                <w:rFonts w:cstheme="minorHAnsi"/>
                <w:sz w:val="20"/>
              </w:rPr>
            </w:pPr>
          </w:p>
          <w:p w14:paraId="7AC657C4" w14:textId="77777777" w:rsidR="007406B7" w:rsidRPr="007861F6" w:rsidRDefault="007861F6">
            <w:pPr>
              <w:pStyle w:val="P68B1DB1-Normal1"/>
              <w:jc w:val="both"/>
            </w:pPr>
            <w:r w:rsidRPr="007861F6">
              <w:t>U slučaju nedoumica i potrebe za pomoći u ispunjavanju ovog upitnika obratite se Direkciji tehničkih analiza i zaštite okoliša HBOR-a, telefon: 385 1/4591 592; 385 1/4597 844 ili 385 1/4591 593</w:t>
            </w:r>
          </w:p>
          <w:p w14:paraId="2621F011" w14:textId="77777777" w:rsidR="007406B7" w:rsidRPr="007861F6" w:rsidRDefault="007406B7">
            <w:pPr>
              <w:jc w:val="both"/>
              <w:rPr>
                <w:rFonts w:cstheme="minorHAnsi"/>
                <w:sz w:val="20"/>
              </w:rPr>
            </w:pPr>
          </w:p>
        </w:tc>
      </w:tr>
      <w:tr w:rsidR="007406B7" w:rsidRPr="007861F6" w14:paraId="3758F360" w14:textId="77777777">
        <w:trPr>
          <w:trHeight w:val="7503"/>
        </w:trPr>
        <w:tc>
          <w:tcPr>
            <w:tcW w:w="8995" w:type="dxa"/>
            <w:tcBorders>
              <w:top w:val="single" w:sz="4" w:space="0" w:color="auto"/>
            </w:tcBorders>
          </w:tcPr>
          <w:p w14:paraId="0B538D8B" w14:textId="25307835" w:rsidR="007406B7" w:rsidRPr="007861F6" w:rsidRDefault="007861F6">
            <w:pPr>
              <w:pStyle w:val="P68B1DB1-Normal58"/>
              <w:jc w:val="both"/>
            </w:pPr>
            <w:r w:rsidRPr="007861F6">
              <w:lastRenderedPageBreak/>
              <w:t>Ovaj upitnik pripremljen je u skladu s ekološkim i društvenim standardima Svjetske banke koje HBOR kao financijski posrednik za praćenje i upravljanje ekološkim i društvenim rizicima i utjecajima u skladu s prirodom posredničkog financiranja.</w:t>
            </w:r>
          </w:p>
          <w:p w14:paraId="1F69CCE3" w14:textId="6DE889D2" w:rsidR="007406B7" w:rsidRPr="007861F6" w:rsidRDefault="007861F6">
            <w:pPr>
              <w:pStyle w:val="P68B1DB1-Normal58"/>
              <w:jc w:val="both"/>
            </w:pPr>
            <w:r w:rsidRPr="007861F6">
              <w:t xml:space="preserve">Podnositelj zahtjeva / korisnik podzajma dužan je uložiti sve napore kako bi osigurao provedbu </w:t>
            </w:r>
            <w:r w:rsidR="00870B24">
              <w:t>potproj</w:t>
            </w:r>
            <w:r w:rsidRPr="007861F6">
              <w:t>ekta na ekološki i društveno prihvatljiv način kako bi projekt u potpunosti bio usklađen s odgovarajućim nacionalnim zakonima kojima se uređuje okoliš, gospodarenje otpadom, kvaliteta zraka, tla i vodu kvalitete, rad i zaštita radnika.</w:t>
            </w:r>
          </w:p>
          <w:p w14:paraId="67D7A9FE" w14:textId="3F01AACD" w:rsidR="007406B7" w:rsidRPr="007861F6" w:rsidRDefault="007861F6">
            <w:pPr>
              <w:pStyle w:val="P68B1DB1-Normal58"/>
              <w:jc w:val="both"/>
            </w:pPr>
            <w:r w:rsidRPr="007861F6">
              <w:t>Za potrebe provedbe postupaka provjere i klasifikacije rizika koji se odnose na nominirani Projekt (</w:t>
            </w:r>
            <w:r w:rsidR="00870B24">
              <w:t>potproj</w:t>
            </w:r>
            <w:r w:rsidRPr="007861F6">
              <w:t>ekt) u smislu zaštite okoliša, zajmoprimac / korisnik podzajma mora prethodno popuniti ovaj Upitnik.</w:t>
            </w:r>
          </w:p>
          <w:p w14:paraId="57A158B4" w14:textId="583A6EE7" w:rsidR="007406B7" w:rsidRPr="007861F6" w:rsidRDefault="007861F6">
            <w:pPr>
              <w:pStyle w:val="P68B1DB1-Normal58"/>
              <w:jc w:val="both"/>
            </w:pPr>
            <w:r w:rsidRPr="007861F6">
              <w:t xml:space="preserve">Na temelju podataka koje je korisnik podzajma dostavio u Upitniku HBOR će procijeniti rizik Projekta u smislu zaštite okoliša i, ovisno o mogućem pozitivnom ili negativnom utjecaju na okoliš i društvo, Projekt će biti razvrstan u jednu od četiri kategorije rizika: </w:t>
            </w:r>
            <w:r w:rsidRPr="007861F6">
              <w:rPr>
                <w:b/>
              </w:rPr>
              <w:t>nizak, umjeren, značajan i visok</w:t>
            </w:r>
            <w:r w:rsidRPr="007861F6">
              <w:t xml:space="preserve">. </w:t>
            </w:r>
          </w:p>
          <w:p w14:paraId="63D4CCA7" w14:textId="77777777" w:rsidR="007406B7" w:rsidRPr="007861F6" w:rsidRDefault="007861F6">
            <w:pPr>
              <w:pStyle w:val="P68B1DB1-Heading459"/>
              <w:jc w:val="both"/>
            </w:pPr>
            <w:r w:rsidRPr="007861F6">
              <w:t>Ovisno o utvrđenoj kategoriji rizika, HBOR zadržava pravo naknadno zatražiti dodatne informacije od zajmoprimca / korisnika projekta radi detaljnijeg utvrđivanja mogućih ekoloških i društvenih rizika.</w:t>
            </w:r>
          </w:p>
          <w:p w14:paraId="75BC05A5" w14:textId="77777777" w:rsidR="007406B7" w:rsidRPr="007861F6" w:rsidRDefault="007406B7">
            <w:pPr>
              <w:pStyle w:val="Heading4"/>
              <w:jc w:val="both"/>
              <w:rPr>
                <w:rFonts w:asciiTheme="minorHAnsi" w:hAnsiTheme="minorHAnsi" w:cstheme="minorHAnsi"/>
                <w:sz w:val="20"/>
              </w:rPr>
            </w:pPr>
          </w:p>
          <w:p w14:paraId="4931891F" w14:textId="77777777" w:rsidR="007406B7" w:rsidRPr="007861F6" w:rsidRDefault="007861F6">
            <w:pPr>
              <w:pStyle w:val="P68B1DB1-Heading422"/>
              <w:jc w:val="both"/>
            </w:pPr>
            <w:r w:rsidRPr="007861F6">
              <w:t>Definicije</w:t>
            </w:r>
          </w:p>
          <w:p w14:paraId="0C663F9C" w14:textId="244D4AFA" w:rsidR="007406B7" w:rsidRPr="007861F6" w:rsidRDefault="007861F6">
            <w:pPr>
              <w:pStyle w:val="P68B1DB1-Normal58"/>
              <w:jc w:val="both"/>
            </w:pPr>
            <w:r w:rsidRPr="007861F6">
              <w:rPr>
                <w:b/>
              </w:rPr>
              <w:t>Projekt</w:t>
            </w:r>
            <w:r w:rsidRPr="007861F6">
              <w:t xml:space="preserve"> – odnosi se na ulaganje na identificiranoj lokaciji za koju se traži financiranje, a lokacija može biti područje na kojem se gradi novo trgovačko, industrijsko ili infrastrukturno poduzeće ili lokacija postojećeg poduzeća koje prolazi kroz značajnu promjenu proizvodnje ili funkcije.</w:t>
            </w:r>
          </w:p>
          <w:p w14:paraId="49A2F2E0" w14:textId="17B71C58" w:rsidR="007406B7" w:rsidRPr="007861F6" w:rsidRDefault="007861F6">
            <w:pPr>
              <w:pStyle w:val="P68B1DB1-Normal58"/>
              <w:jc w:val="both"/>
            </w:pPr>
            <w:r w:rsidRPr="007861F6">
              <w:rPr>
                <w:b/>
              </w:rPr>
              <w:t xml:space="preserve">Poduzeće </w:t>
            </w:r>
            <w:r w:rsidRPr="007861F6">
              <w:t>– odnosi se na predmet ulaganja koji je povezan s transakcijom zajma</w:t>
            </w:r>
          </w:p>
          <w:p w14:paraId="0B4C65DA" w14:textId="4886640D" w:rsidR="007406B7" w:rsidRPr="007861F6" w:rsidRDefault="007861F6">
            <w:pPr>
              <w:pStyle w:val="P68B1DB1-Normal58"/>
              <w:jc w:val="both"/>
            </w:pPr>
            <w:r w:rsidRPr="007861F6">
              <w:rPr>
                <w:b/>
              </w:rPr>
              <w:t>Pridruženi objekti</w:t>
            </w:r>
            <w:r w:rsidRPr="007861F6">
              <w:t xml:space="preserve"> – odnose se na one objekte ili djelatnosti koji nisu financirani u sklopu projekta i koje su, prema procjeni Banke: </w:t>
            </w:r>
          </w:p>
          <w:p w14:paraId="0CEC13F2" w14:textId="77777777" w:rsidR="007406B7" w:rsidRPr="007861F6" w:rsidRDefault="007861F6">
            <w:pPr>
              <w:pStyle w:val="P68B1DB1-Normal58"/>
              <w:jc w:val="both"/>
            </w:pPr>
            <w:r w:rsidRPr="007861F6">
              <w:t xml:space="preserve">(a) izravno i značajno povezani s projektom; i </w:t>
            </w:r>
          </w:p>
          <w:p w14:paraId="57C5E3C9" w14:textId="011D292E" w:rsidR="007406B7" w:rsidRPr="007861F6" w:rsidRDefault="007861F6">
            <w:pPr>
              <w:pStyle w:val="P68B1DB1-Normal58"/>
              <w:jc w:val="both"/>
            </w:pPr>
            <w:r w:rsidRPr="007861F6">
              <w:t xml:space="preserve">(b) provedeni ili koje se planira provesti istodobno s projektom; i </w:t>
            </w:r>
          </w:p>
          <w:p w14:paraId="5DC06AB0" w14:textId="77777777" w:rsidR="007406B7" w:rsidRPr="007861F6" w:rsidRDefault="007861F6">
            <w:pPr>
              <w:pStyle w:val="P68B1DB1-Normal58"/>
              <w:jc w:val="both"/>
            </w:pPr>
            <w:r w:rsidRPr="007861F6">
              <w:t>(c) potrebni da bi projekt bio održiv i ne bi bili izgrađeni, prošireni ili provedeni da projekt nije postojao</w:t>
            </w:r>
          </w:p>
          <w:p w14:paraId="39C9C585" w14:textId="33C0C5F4" w:rsidR="007406B7" w:rsidRPr="007861F6" w:rsidRDefault="007861F6">
            <w:pPr>
              <w:pStyle w:val="P68B1DB1-Normal58"/>
              <w:jc w:val="both"/>
            </w:pPr>
            <w:r w:rsidRPr="007861F6">
              <w:rPr>
                <w:b/>
              </w:rPr>
              <w:t xml:space="preserve">Postojeće operacije </w:t>
            </w:r>
            <w:r w:rsidRPr="007861F6">
              <w:t>– odnose se na zahtjeve zajmoprimca za osiguranjem sredstava i/ili usluga na lokaciji ulaganja na kojoj posluje, a koja nema značajne promjene u proizvodnji ili funkciji.</w:t>
            </w:r>
          </w:p>
          <w:p w14:paraId="0CAB4228" w14:textId="77777777" w:rsidR="007406B7" w:rsidRPr="007861F6" w:rsidRDefault="007861F6">
            <w:pPr>
              <w:pStyle w:val="P68B1DB1-Normal58"/>
              <w:jc w:val="both"/>
            </w:pPr>
            <w:r w:rsidRPr="007861F6">
              <w:rPr>
                <w:b/>
              </w:rPr>
              <w:t>Područje utjecaja</w:t>
            </w:r>
            <w:r w:rsidRPr="007861F6">
              <w:t xml:space="preserve"> – odnosi se na područje u kojem se javlja značajan utjecaj nekog poduzeća na okoliš bez obzira na to je li uzrokovan samim ekološkim poduzećem ili sinergijom s postojećim ili planiranim ekološkim poduzećima.</w:t>
            </w:r>
          </w:p>
          <w:p w14:paraId="2115ACE9" w14:textId="118C9324" w:rsidR="007406B7" w:rsidRPr="007861F6" w:rsidRDefault="007861F6">
            <w:pPr>
              <w:jc w:val="both"/>
              <w:rPr>
                <w:rFonts w:eastAsia="MS Mincho" w:cstheme="minorHAnsi"/>
                <w:sz w:val="20"/>
              </w:rPr>
            </w:pPr>
            <w:r w:rsidRPr="007861F6">
              <w:rPr>
                <w:rFonts w:eastAsia="MS Mincho" w:cstheme="minorHAnsi"/>
                <w:b/>
                <w:sz w:val="20"/>
              </w:rPr>
              <w:t>Osjetljiva područja</w:t>
            </w:r>
            <w:r w:rsidRPr="007861F6">
              <w:rPr>
                <w:rFonts w:cstheme="minorHAnsi"/>
                <w:sz w:val="20"/>
              </w:rPr>
              <w:t xml:space="preserve"> – Područje visoke vrijednosti i osjetljivosti, na primjer osjetljivi i vrijedni ekosustavi i staništa, zakonom zaštićena i međunarodno priznata područja visoke vrijednosti biološke raznolikosti, zemljišta ili prava autohtonih naroda, nacija ili drugih ranjivih skupina. To su nacionalni parkovi, parkovi prirode i druga zaštićena područja</w:t>
            </w:r>
            <w:r w:rsidRPr="007861F6">
              <w:rPr>
                <w:rStyle w:val="FootnoteReference"/>
                <w:rFonts w:eastAsia="MS Mincho" w:cstheme="minorHAnsi"/>
              </w:rPr>
              <w:footnoteReference w:id="57"/>
            </w:r>
            <w:r w:rsidRPr="007861F6">
              <w:rPr>
                <w:rFonts w:eastAsia="MS Mincho" w:cstheme="minorHAnsi"/>
                <w:sz w:val="20"/>
              </w:rPr>
              <w:t xml:space="preserve"> definirana nacionalnim ili međunarodnim pravom, kao i druge osjetljive lokacije od međunarodnog, nacionalnog ili regionalnog značaja, kao što su močvare, šume visoke biološke raznolikosti, područja od arheološkog ili kulturnog značaja itd.</w:t>
            </w:r>
          </w:p>
          <w:p w14:paraId="579718D8" w14:textId="66B92CFF" w:rsidR="007406B7" w:rsidRPr="007861F6" w:rsidRDefault="007861F6">
            <w:pPr>
              <w:pStyle w:val="P68B1DB1-Normal58"/>
              <w:jc w:val="both"/>
            </w:pPr>
            <w:r w:rsidRPr="007861F6">
              <w:rPr>
                <w:b/>
              </w:rPr>
              <w:t>Društveni utjecaji</w:t>
            </w:r>
            <w:r w:rsidRPr="007861F6">
              <w:t xml:space="preserve"> – odnose se na utjecaje na lokalne zajednice na koje izravno utječe izgradnja ili provedba Projekta i na ljude uključene u to i obuhvaća relevantne štetne utjecaje na ljudskih prava povezana s Projektom; ona uključuju, među ostalim, sljedeće: </w:t>
            </w:r>
          </w:p>
          <w:p w14:paraId="5AA10B21" w14:textId="12E3738C" w:rsidR="007406B7" w:rsidRPr="007861F6" w:rsidRDefault="007861F6">
            <w:pPr>
              <w:pStyle w:val="P68B1DB1-Normal58"/>
              <w:jc w:val="both"/>
            </w:pPr>
            <w:r w:rsidRPr="007861F6">
              <w:lastRenderedPageBreak/>
              <w:t>a)</w:t>
            </w:r>
            <w:r w:rsidRPr="007861F6">
              <w:tab/>
              <w:t>rad i uvjete rada, uključujući prisilni rad, dječji rad i situacije opasne po zdravlje i sigurnost na radu.</w:t>
            </w:r>
          </w:p>
          <w:p w14:paraId="6F34EA12" w14:textId="77777777" w:rsidR="007406B7" w:rsidRPr="007861F6" w:rsidRDefault="007861F6">
            <w:pPr>
              <w:pStyle w:val="P68B1DB1-Normal58"/>
              <w:jc w:val="both"/>
            </w:pPr>
            <w:r w:rsidRPr="007861F6">
              <w:t>b)</w:t>
            </w:r>
            <w:r w:rsidRPr="007861F6">
              <w:tab/>
              <w:t>zdravlje zajednice,</w:t>
            </w:r>
          </w:p>
          <w:p w14:paraId="5C04A2C2" w14:textId="77777777" w:rsidR="007406B7" w:rsidRPr="007861F6" w:rsidRDefault="007861F6">
            <w:pPr>
              <w:pStyle w:val="P68B1DB1-Normal58"/>
              <w:jc w:val="both"/>
            </w:pPr>
            <w:r w:rsidRPr="007861F6">
              <w:t>c)</w:t>
            </w:r>
            <w:r w:rsidRPr="007861F6">
              <w:tab/>
              <w:t>sigurnost i zaštitu,</w:t>
            </w:r>
          </w:p>
          <w:p w14:paraId="38E4CDCF" w14:textId="3A539250" w:rsidR="007406B7" w:rsidRPr="007861F6" w:rsidRDefault="007861F6">
            <w:pPr>
              <w:pStyle w:val="P68B1DB1-Normal58"/>
              <w:jc w:val="both"/>
            </w:pPr>
            <w:r w:rsidRPr="007861F6">
              <w:t>d)</w:t>
            </w:r>
            <w:r w:rsidRPr="007861F6">
              <w:tab/>
              <w:t>otkup zemljišta, ograničenja korištenja zemljišta i prisilno preseljenje,</w:t>
            </w:r>
          </w:p>
          <w:p w14:paraId="3CB8562A" w14:textId="032D7B5A" w:rsidR="007406B7" w:rsidRPr="007861F6" w:rsidRDefault="007861F6">
            <w:pPr>
              <w:pStyle w:val="P68B1DB1-Normal58"/>
              <w:jc w:val="both"/>
            </w:pPr>
            <w:r w:rsidRPr="007861F6">
              <w:t>e)</w:t>
            </w:r>
            <w:r w:rsidRPr="007861F6">
              <w:tab/>
              <w:t>autohtone narode,</w:t>
            </w:r>
          </w:p>
          <w:p w14:paraId="06CE6C8B" w14:textId="77777777" w:rsidR="007406B7" w:rsidRPr="007861F6" w:rsidRDefault="007861F6">
            <w:pPr>
              <w:pStyle w:val="P68B1DB1-Normal58"/>
              <w:jc w:val="both"/>
            </w:pPr>
            <w:r w:rsidRPr="007861F6">
              <w:t>f)</w:t>
            </w:r>
            <w:r w:rsidRPr="007861F6">
              <w:tab/>
              <w:t xml:space="preserve">kulturna dobra, i </w:t>
            </w:r>
          </w:p>
          <w:p w14:paraId="3826B776" w14:textId="2B5B8DC4" w:rsidR="007406B7" w:rsidRPr="007861F6" w:rsidRDefault="007861F6">
            <w:pPr>
              <w:pStyle w:val="P68B1DB1-Normal58"/>
              <w:jc w:val="both"/>
            </w:pPr>
            <w:r w:rsidRPr="007861F6">
              <w:t>g)</w:t>
            </w:r>
            <w:r w:rsidRPr="007861F6">
              <w:tab/>
              <w:t xml:space="preserve">uključivanje dionika, otkrivanje podataka i rješavanje žalbi </w:t>
            </w:r>
          </w:p>
          <w:p w14:paraId="4058EEBA" w14:textId="77777777" w:rsidR="007406B7" w:rsidRPr="007861F6" w:rsidRDefault="007861F6">
            <w:pPr>
              <w:pStyle w:val="P68B1DB1-Normal58"/>
              <w:jc w:val="both"/>
            </w:pPr>
            <w:r w:rsidRPr="007861F6">
              <w:rPr>
                <w:b/>
              </w:rPr>
              <w:t>Utjecaji na okoliš</w:t>
            </w:r>
            <w:r w:rsidRPr="007861F6">
              <w:t xml:space="preserve"> – odnose se na utjecaje na okoliš kao rezultat aktivnosti postojeće operacije ili rekonstrukcije/izgradnje i rada Projekta. Ti utjecaji uključuju, među ostalim, sljedeće: </w:t>
            </w:r>
          </w:p>
          <w:p w14:paraId="2ECB2CA3" w14:textId="77777777" w:rsidR="007406B7" w:rsidRPr="007861F6" w:rsidRDefault="007861F6">
            <w:pPr>
              <w:pStyle w:val="P68B1DB1-Normal58"/>
              <w:jc w:val="both"/>
            </w:pPr>
            <w:r w:rsidRPr="007861F6">
              <w:t>a)</w:t>
            </w:r>
            <w:r w:rsidRPr="007861F6">
              <w:tab/>
              <w:t>ispuštanje značajnih emisija u zrak, uključujući emisije stakleničkih plinova,</w:t>
            </w:r>
          </w:p>
          <w:p w14:paraId="437C459A" w14:textId="77777777" w:rsidR="007406B7" w:rsidRPr="007861F6" w:rsidRDefault="007861F6">
            <w:pPr>
              <w:pStyle w:val="P68B1DB1-Normal58"/>
              <w:jc w:val="both"/>
            </w:pPr>
            <w:r w:rsidRPr="007861F6">
              <w:t>b)</w:t>
            </w:r>
            <w:r w:rsidRPr="007861F6">
              <w:tab/>
              <w:t>stvaranje otpada, opasnog otpada, otpadnih voda,</w:t>
            </w:r>
          </w:p>
          <w:p w14:paraId="1186FD5D" w14:textId="77777777" w:rsidR="007406B7" w:rsidRPr="007861F6" w:rsidRDefault="007861F6">
            <w:pPr>
              <w:pStyle w:val="P68B1DB1-Normal58"/>
              <w:jc w:val="both"/>
            </w:pPr>
            <w:r w:rsidRPr="007861F6">
              <w:t>c)</w:t>
            </w:r>
            <w:r w:rsidRPr="007861F6">
              <w:tab/>
              <w:t>stvaranje buke i vibracija,</w:t>
            </w:r>
          </w:p>
          <w:p w14:paraId="02B29927" w14:textId="77777777" w:rsidR="007406B7" w:rsidRPr="007861F6" w:rsidRDefault="007861F6">
            <w:pPr>
              <w:pStyle w:val="P68B1DB1-Normal58"/>
              <w:jc w:val="both"/>
            </w:pPr>
            <w:r w:rsidRPr="007861F6">
              <w:t>d)</w:t>
            </w:r>
            <w:r w:rsidRPr="007861F6">
              <w:tab/>
              <w:t xml:space="preserve">značajno korištenje prirodnih resursa, i </w:t>
            </w:r>
          </w:p>
          <w:p w14:paraId="18AA21C5" w14:textId="77777777" w:rsidR="007406B7" w:rsidRPr="007861F6" w:rsidRDefault="007861F6">
            <w:pPr>
              <w:pStyle w:val="P68B1DB1-Normal58"/>
              <w:jc w:val="both"/>
            </w:pPr>
            <w:r w:rsidRPr="007861F6">
              <w:t>e)</w:t>
            </w:r>
            <w:r w:rsidRPr="007861F6">
              <w:tab/>
              <w:t>utjecaje na ugrožene vrste</w:t>
            </w:r>
          </w:p>
          <w:p w14:paraId="51DE49AD" w14:textId="77777777" w:rsidR="007406B7" w:rsidRPr="007861F6" w:rsidRDefault="007406B7">
            <w:pPr>
              <w:jc w:val="both"/>
              <w:rPr>
                <w:rFonts w:eastAsia="MS Mincho" w:cstheme="minorHAnsi"/>
                <w:sz w:val="20"/>
              </w:rPr>
            </w:pPr>
          </w:p>
          <w:p w14:paraId="57BD4AC9" w14:textId="77777777" w:rsidR="007406B7" w:rsidRPr="007861F6" w:rsidRDefault="007406B7">
            <w:pPr>
              <w:jc w:val="both"/>
              <w:rPr>
                <w:rFonts w:eastAsia="MS Mincho" w:cstheme="minorHAnsi"/>
                <w:sz w:val="20"/>
              </w:rPr>
            </w:pPr>
          </w:p>
          <w:p w14:paraId="13EAF22A" w14:textId="77777777" w:rsidR="007406B7" w:rsidRPr="007861F6" w:rsidRDefault="007406B7">
            <w:pPr>
              <w:jc w:val="both"/>
              <w:rPr>
                <w:rFonts w:cstheme="minorHAnsi"/>
                <w:sz w:val="20"/>
              </w:rPr>
            </w:pPr>
          </w:p>
        </w:tc>
      </w:tr>
    </w:tbl>
    <w:p w14:paraId="6A7D739A" w14:textId="77777777" w:rsidR="007406B7" w:rsidRPr="007861F6" w:rsidRDefault="007406B7">
      <w:pPr>
        <w:rPr>
          <w:rFonts w:cstheme="minorHAnsi"/>
          <w:sz w:val="20"/>
        </w:rPr>
      </w:pPr>
    </w:p>
    <w:p w14:paraId="7C31CDD2" w14:textId="77777777" w:rsidR="007406B7" w:rsidRPr="007861F6" w:rsidRDefault="007861F6">
      <w:pPr>
        <w:pStyle w:val="P68B1DB1-Normal60"/>
      </w:pPr>
      <w:r w:rsidRPr="007861F6">
        <w:br w:type="page"/>
      </w:r>
    </w:p>
    <w:tbl>
      <w:tblPr>
        <w:tblStyle w:val="TableGrid"/>
        <w:tblW w:w="10075" w:type="dxa"/>
        <w:shd w:val="clear" w:color="auto" w:fill="A8D08D" w:themeFill="accent6" w:themeFillTint="99"/>
        <w:tblLook w:val="04A0" w:firstRow="1" w:lastRow="0" w:firstColumn="1" w:lastColumn="0" w:noHBand="0" w:noVBand="1"/>
      </w:tblPr>
      <w:tblGrid>
        <w:gridCol w:w="10075"/>
      </w:tblGrid>
      <w:tr w:rsidR="007406B7" w:rsidRPr="007861F6" w14:paraId="274DA210" w14:textId="77777777">
        <w:tc>
          <w:tcPr>
            <w:tcW w:w="10075" w:type="dxa"/>
            <w:shd w:val="clear" w:color="auto" w:fill="A8D08D" w:themeFill="accent6" w:themeFillTint="99"/>
          </w:tcPr>
          <w:p w14:paraId="4BF23E52" w14:textId="4D09F85C" w:rsidR="007406B7" w:rsidRPr="007861F6" w:rsidRDefault="007861F6">
            <w:pPr>
              <w:pStyle w:val="P68B1DB1-Normal20"/>
            </w:pPr>
            <w:r w:rsidRPr="007861F6">
              <w:lastRenderedPageBreak/>
              <w:t>(A) EKOLOŠKA I DRUŠTVENA PROVJERA</w:t>
            </w:r>
          </w:p>
        </w:tc>
      </w:tr>
    </w:tbl>
    <w:p w14:paraId="69C8D0F5" w14:textId="417D3A49" w:rsidR="007406B7" w:rsidRPr="007861F6" w:rsidRDefault="007406B7">
      <w:pPr>
        <w:rPr>
          <w:rFonts w:cstheme="minorHAnsi"/>
          <w:sz w:val="20"/>
        </w:rPr>
      </w:pPr>
    </w:p>
    <w:p w14:paraId="58456A94" w14:textId="77777777" w:rsidR="007406B7" w:rsidRPr="007861F6" w:rsidRDefault="007861F6">
      <w:pPr>
        <w:pStyle w:val="P68B1DB1-Normal1"/>
      </w:pPr>
      <w:r w:rsidRPr="007861F6">
        <w:t>PROFIL PODNOSITELJA ZAHTJEVA I TRAŽENOG ZAJMA</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7406B7" w:rsidRPr="007861F6" w14:paraId="39FD6E06" w14:textId="77777777">
        <w:trPr>
          <w:trHeight w:val="1386"/>
        </w:trPr>
        <w:tc>
          <w:tcPr>
            <w:tcW w:w="8995" w:type="dxa"/>
          </w:tcPr>
          <w:p w14:paraId="7A1697C3" w14:textId="77777777" w:rsidR="007406B7" w:rsidRPr="007861F6" w:rsidRDefault="007861F6">
            <w:pPr>
              <w:pStyle w:val="P68B1DB1-Normal1"/>
            </w:pPr>
            <w:bookmarkStart w:id="708" w:name="_Hlk81063912"/>
            <w:r w:rsidRPr="007861F6">
              <w:t xml:space="preserve">Količina i vrsta objekata: </w:t>
            </w:r>
          </w:p>
          <w:p w14:paraId="4FC9188A" w14:textId="77777777" w:rsidR="007406B7" w:rsidRPr="007861F6" w:rsidRDefault="007406B7">
            <w:pPr>
              <w:rPr>
                <w:rFonts w:cstheme="minorHAnsi"/>
                <w:sz w:val="20"/>
              </w:rPr>
            </w:pPr>
          </w:p>
          <w:p w14:paraId="70BF33FB" w14:textId="77777777" w:rsidR="007406B7" w:rsidRPr="007861F6" w:rsidRDefault="007406B7">
            <w:pPr>
              <w:rPr>
                <w:rFonts w:cstheme="minorHAnsi"/>
                <w:sz w:val="20"/>
              </w:rPr>
            </w:pPr>
          </w:p>
          <w:p w14:paraId="723A19D1" w14:textId="6F293AC3" w:rsidR="007406B7" w:rsidRPr="007861F6" w:rsidRDefault="007861F6">
            <w:pPr>
              <w:pStyle w:val="P68B1DB1-Normal1"/>
            </w:pPr>
            <w:r w:rsidRPr="007861F6">
              <w:t xml:space="preserve">    </w:t>
            </w:r>
          </w:p>
        </w:tc>
      </w:tr>
      <w:tr w:rsidR="007406B7" w:rsidRPr="007861F6" w14:paraId="2ADDD099" w14:textId="77777777">
        <w:trPr>
          <w:trHeight w:val="2239"/>
        </w:trPr>
        <w:tc>
          <w:tcPr>
            <w:tcW w:w="8995" w:type="dxa"/>
          </w:tcPr>
          <w:p w14:paraId="4A72A2D6" w14:textId="77777777" w:rsidR="007406B7" w:rsidRPr="007861F6" w:rsidRDefault="007861F6">
            <w:pPr>
              <w:pStyle w:val="P68B1DB1-Normal1"/>
            </w:pPr>
            <w:r w:rsidRPr="007861F6">
              <w:t>Navedite lokaciju Objekta (državu, mjesto, adresu, broj katastarske čestice i katastarsku općinu ili druge primjenjive informacije, primjerice GPS koordinate)</w:t>
            </w:r>
          </w:p>
        </w:tc>
      </w:tr>
      <w:tr w:rsidR="007406B7" w:rsidRPr="007861F6" w14:paraId="1B57BA81" w14:textId="77777777">
        <w:trPr>
          <w:trHeight w:val="1386"/>
        </w:trPr>
        <w:tc>
          <w:tcPr>
            <w:tcW w:w="8995" w:type="dxa"/>
          </w:tcPr>
          <w:p w14:paraId="1A9843CB" w14:textId="77777777" w:rsidR="007406B7" w:rsidRPr="007861F6" w:rsidRDefault="007861F6">
            <w:pPr>
              <w:pStyle w:val="P68B1DB1-Normal1"/>
            </w:pPr>
            <w:r w:rsidRPr="007861F6">
              <w:t xml:space="preserve">Navedite informacije o ekološki značajnim sirovinama i procesima (vrstama i količinama) koji se koriste u vašim poslovnim procesima, primjerice: </w:t>
            </w:r>
          </w:p>
          <w:p w14:paraId="5E6D7DCA" w14:textId="13EC63F7" w:rsidR="007406B7" w:rsidRDefault="007861F6">
            <w:pPr>
              <w:pStyle w:val="P68B1DB1-Normal1"/>
              <w:rPr>
                <w:ins w:id="709" w:author="Šimić Ana" w:date="2022-11-25T14:19:00Z"/>
              </w:rPr>
            </w:pPr>
            <w:r w:rsidRPr="007861F6">
              <w:t>koje se kemikalije koriste u velikim količinama, koji mineralni materijali, proizvodi koji se mogu reciklirati, značajne količine energije, vode i/ili drugih prirodnih resursa:</w:t>
            </w:r>
          </w:p>
          <w:p w14:paraId="1D5D3B96" w14:textId="77777777" w:rsidR="007406B7" w:rsidRPr="007861F6" w:rsidRDefault="007406B7">
            <w:pPr>
              <w:rPr>
                <w:rFonts w:cstheme="minorHAnsi"/>
                <w:sz w:val="20"/>
              </w:rPr>
            </w:pPr>
          </w:p>
          <w:p w14:paraId="1CC3B732" w14:textId="77777777" w:rsidR="007406B7" w:rsidRPr="007861F6" w:rsidRDefault="007406B7">
            <w:pPr>
              <w:rPr>
                <w:rFonts w:cstheme="minorHAnsi"/>
                <w:sz w:val="20"/>
              </w:rPr>
            </w:pPr>
          </w:p>
        </w:tc>
      </w:tr>
      <w:tr w:rsidR="007406B7" w:rsidRPr="007861F6" w14:paraId="67624968" w14:textId="77777777">
        <w:trPr>
          <w:trHeight w:val="1386"/>
        </w:trPr>
        <w:tc>
          <w:tcPr>
            <w:tcW w:w="8995" w:type="dxa"/>
          </w:tcPr>
          <w:p w14:paraId="6B744AB1" w14:textId="22DF9B6C" w:rsidR="007406B7" w:rsidRPr="007861F6" w:rsidRDefault="007861F6">
            <w:pPr>
              <w:pStyle w:val="P68B1DB1-Normal1"/>
            </w:pPr>
            <w:r w:rsidRPr="007861F6">
              <w:t xml:space="preserve">Bi li se kupnja kemikalija financirala iz zajma? Koje kemikalije i u kojim približnim količinama? </w:t>
            </w:r>
          </w:p>
        </w:tc>
      </w:tr>
      <w:tr w:rsidR="007406B7" w:rsidRPr="007861F6" w14:paraId="040AF0FC" w14:textId="77777777">
        <w:trPr>
          <w:trHeight w:val="1386"/>
        </w:trPr>
        <w:tc>
          <w:tcPr>
            <w:tcW w:w="8995" w:type="dxa"/>
          </w:tcPr>
          <w:p w14:paraId="0F9AA954" w14:textId="77777777" w:rsidR="007406B7" w:rsidRPr="007861F6" w:rsidRDefault="007861F6">
            <w:pPr>
              <w:pStyle w:val="P68B1DB1-Normal1"/>
            </w:pPr>
            <w:r w:rsidRPr="007861F6">
              <w:t>U koju kategoriju glavne djelatnosti</w:t>
            </w:r>
            <w:r w:rsidRPr="007861F6">
              <w:rPr>
                <w:b/>
              </w:rPr>
              <w:t xml:space="preserve">* </w:t>
            </w:r>
            <w:r w:rsidRPr="007861F6">
              <w:t>i podkategoriju djelatnosti</w:t>
            </w:r>
            <w:r w:rsidRPr="007861F6">
              <w:rPr>
                <w:b/>
              </w:rPr>
              <w:t>*</w:t>
            </w:r>
            <w:r w:rsidRPr="007861F6">
              <w:t xml:space="preserve"> je razvrstan predmetni zajmoprimac / korisnik projekta? Molimo vas da označite kategoriju glavne djelatnosti (glavni dio) i unesete podkategoriju djelatnosti (odjel): </w:t>
            </w:r>
          </w:p>
          <w:p w14:paraId="3B5EB36A" w14:textId="77777777" w:rsidR="007406B7" w:rsidRPr="007861F6" w:rsidRDefault="007406B7">
            <w:pPr>
              <w:rPr>
                <w:rFonts w:cstheme="minorHAnsi"/>
                <w:sz w:val="20"/>
              </w:rPr>
            </w:pPr>
          </w:p>
          <w:p w14:paraId="3B15B051" w14:textId="77777777" w:rsidR="007406B7" w:rsidRPr="007861F6" w:rsidRDefault="007406B7">
            <w:pPr>
              <w:rPr>
                <w:rFonts w:cstheme="minorHAnsi"/>
                <w:sz w:val="20"/>
              </w:rPr>
            </w:pPr>
          </w:p>
          <w:p w14:paraId="4A19DFDA" w14:textId="77777777" w:rsidR="007406B7" w:rsidRPr="007861F6" w:rsidRDefault="007406B7">
            <w:pPr>
              <w:rPr>
                <w:rFonts w:cstheme="minorHAnsi"/>
                <w:sz w:val="20"/>
              </w:rPr>
            </w:pPr>
          </w:p>
          <w:p w14:paraId="5DAD9286" w14:textId="77777777" w:rsidR="007406B7" w:rsidRPr="007861F6" w:rsidRDefault="007861F6">
            <w:pPr>
              <w:pStyle w:val="P68B1DB1-Normal33"/>
              <w:rPr>
                <w:snapToGrid w:val="0"/>
              </w:rPr>
            </w:pPr>
            <w:r w:rsidRPr="007861F6">
              <w:t>Tekst koji slijedi sadrži samo kategorije glavne djelatnosti (glavne odjeljke)</w:t>
            </w:r>
            <w:r w:rsidRPr="007861F6">
              <w:rPr>
                <w:b/>
                <w:vertAlign w:val="superscript"/>
              </w:rPr>
              <w:t xml:space="preserve"> *</w:t>
            </w:r>
          </w:p>
          <w:p w14:paraId="66DB00D5" w14:textId="69003084" w:rsidR="007406B7" w:rsidRPr="007861F6" w:rsidRDefault="007861F6">
            <w:pPr>
              <w:pStyle w:val="P68B1DB1-Normal61"/>
              <w:rPr>
                <w:snapToGrid w:val="0"/>
              </w:rPr>
            </w:pPr>
            <w:r w:rsidRPr="007861F6">
              <w:t>PODRUČJA KATEGORIJE GLAVNE DJELATNOSTI</w:t>
            </w:r>
          </w:p>
          <w:p w14:paraId="7ABBE9A1" w14:textId="3A8A5CA3" w:rsidR="007406B7" w:rsidRPr="007861F6" w:rsidRDefault="007861F6">
            <w:pPr>
              <w:pStyle w:val="P68B1DB1-Normal33"/>
              <w:rPr>
                <w:snapToGrid w:val="0"/>
              </w:rPr>
            </w:pPr>
            <w:r w:rsidRPr="007861F6">
              <w:rPr>
                <w:b/>
              </w:rPr>
              <w:t xml:space="preserve">A </w:t>
            </w:r>
            <w:r w:rsidRPr="007861F6">
              <w:t>POLJOPRIVREDA, ŠUMARSTVO I RIBARSTVO</w:t>
            </w:r>
          </w:p>
          <w:p w14:paraId="15FEC82B" w14:textId="41C30579" w:rsidR="007406B7" w:rsidRPr="007861F6" w:rsidRDefault="007861F6">
            <w:pPr>
              <w:pStyle w:val="P68B1DB1-Normal33"/>
              <w:rPr>
                <w:snapToGrid w:val="0"/>
              </w:rPr>
            </w:pPr>
            <w:r w:rsidRPr="007861F6">
              <w:rPr>
                <w:b/>
              </w:rPr>
              <w:t xml:space="preserve">B </w:t>
            </w:r>
            <w:r w:rsidRPr="007861F6">
              <w:t xml:space="preserve">RUDARSTVO I VAĐENJE </w:t>
            </w:r>
          </w:p>
          <w:p w14:paraId="6A51C4B4" w14:textId="653F6E22" w:rsidR="007406B7" w:rsidRPr="007861F6" w:rsidRDefault="007861F6">
            <w:pPr>
              <w:pStyle w:val="P68B1DB1-Normal33"/>
              <w:rPr>
                <w:snapToGrid w:val="0"/>
              </w:rPr>
            </w:pPr>
            <w:r w:rsidRPr="007861F6">
              <w:rPr>
                <w:b/>
              </w:rPr>
              <w:t xml:space="preserve">C </w:t>
            </w:r>
            <w:r w:rsidRPr="007861F6">
              <w:t xml:space="preserve">PROIZVODNJA </w:t>
            </w:r>
          </w:p>
          <w:p w14:paraId="5DF4183D" w14:textId="04C9B4F4" w:rsidR="007406B7" w:rsidRPr="007861F6" w:rsidRDefault="007861F6">
            <w:pPr>
              <w:pStyle w:val="P68B1DB1-Normal33"/>
              <w:rPr>
                <w:snapToGrid w:val="0"/>
              </w:rPr>
            </w:pPr>
            <w:r w:rsidRPr="007861F6">
              <w:rPr>
                <w:b/>
              </w:rPr>
              <w:t xml:space="preserve">D </w:t>
            </w:r>
            <w:r w:rsidRPr="007861F6">
              <w:t>OPSKRBA ELEKTRIČNOM ENERGIJOM, PLINOM, PAROM I KLIMATIZACIJA</w:t>
            </w:r>
          </w:p>
          <w:p w14:paraId="7852B6BF" w14:textId="42ADAB74" w:rsidR="007406B7" w:rsidRPr="007861F6" w:rsidRDefault="007861F6">
            <w:pPr>
              <w:pStyle w:val="P68B1DB1-Normal33"/>
              <w:rPr>
                <w:snapToGrid w:val="0"/>
              </w:rPr>
            </w:pPr>
            <w:r w:rsidRPr="007861F6">
              <w:rPr>
                <w:b/>
              </w:rPr>
              <w:lastRenderedPageBreak/>
              <w:t xml:space="preserve">E </w:t>
            </w:r>
            <w:r w:rsidRPr="007861F6">
              <w:t xml:space="preserve">OPSKRBA VODOM; UKLANJANJE OTPADNIH VODA, ZBRINJAVANJE OTPADA TE DJELATNOSTI SANACIJE OKOLIŠA </w:t>
            </w:r>
          </w:p>
          <w:p w14:paraId="1839AE62" w14:textId="16A73696" w:rsidR="007406B7" w:rsidRPr="007861F6" w:rsidRDefault="007861F6">
            <w:pPr>
              <w:pStyle w:val="P68B1DB1-Normal33"/>
              <w:rPr>
                <w:snapToGrid w:val="0"/>
              </w:rPr>
            </w:pPr>
            <w:r w:rsidRPr="007861F6">
              <w:rPr>
                <w:b/>
              </w:rPr>
              <w:t xml:space="preserve">F </w:t>
            </w:r>
            <w:r w:rsidRPr="007861F6">
              <w:t>GRADITELJSTVO</w:t>
            </w:r>
          </w:p>
          <w:p w14:paraId="77E395C7" w14:textId="36027870" w:rsidR="007406B7" w:rsidRPr="007861F6" w:rsidRDefault="007861F6">
            <w:pPr>
              <w:pStyle w:val="P68B1DB1-Normal33"/>
              <w:rPr>
                <w:snapToGrid w:val="0"/>
              </w:rPr>
            </w:pPr>
            <w:r w:rsidRPr="007861F6">
              <w:rPr>
                <w:b/>
              </w:rPr>
              <w:t>G</w:t>
            </w:r>
            <w:r w:rsidRPr="007861F6">
              <w:t xml:space="preserve"> TRGOVINA NA VELIKO I NA MALO; POPRAVAK MOTORNIH VOZILA I MOTOCIKALA</w:t>
            </w:r>
          </w:p>
          <w:p w14:paraId="70F5EBA0" w14:textId="1DC99B19" w:rsidR="007406B7" w:rsidRPr="007861F6" w:rsidRDefault="007861F6">
            <w:pPr>
              <w:pStyle w:val="P68B1DB1-Normal33"/>
              <w:rPr>
                <w:snapToGrid w:val="0"/>
              </w:rPr>
            </w:pPr>
            <w:r w:rsidRPr="007861F6">
              <w:rPr>
                <w:b/>
              </w:rPr>
              <w:t xml:space="preserve">H </w:t>
            </w:r>
            <w:r w:rsidRPr="007861F6">
              <w:t>PRIJEVOZ I SKLADIŠTENJE</w:t>
            </w:r>
          </w:p>
          <w:p w14:paraId="255D4E8A" w14:textId="0DBAE313" w:rsidR="007406B7" w:rsidRPr="007861F6" w:rsidRDefault="007861F6">
            <w:pPr>
              <w:pStyle w:val="P68B1DB1-Normal33"/>
              <w:rPr>
                <w:snapToGrid w:val="0"/>
              </w:rPr>
            </w:pPr>
            <w:r w:rsidRPr="007861F6">
              <w:rPr>
                <w:b/>
              </w:rPr>
              <w:t xml:space="preserve">I </w:t>
            </w:r>
            <w:r w:rsidRPr="007861F6">
              <w:t xml:space="preserve">DJELATNOSTI PRUŽANJA SMJEŠTAJA TE PRIPREME I USLUŽIVANJA HRANE </w:t>
            </w:r>
          </w:p>
          <w:p w14:paraId="079ACFE4" w14:textId="4CD3239E" w:rsidR="007406B7" w:rsidRPr="007861F6" w:rsidRDefault="007861F6">
            <w:pPr>
              <w:pStyle w:val="P68B1DB1-Normal33"/>
              <w:rPr>
                <w:snapToGrid w:val="0"/>
              </w:rPr>
            </w:pPr>
            <w:r w:rsidRPr="007861F6">
              <w:rPr>
                <w:b/>
              </w:rPr>
              <w:t xml:space="preserve">J </w:t>
            </w:r>
            <w:r w:rsidRPr="007861F6">
              <w:t>INFORMACIJE I KOMUNIKACIJE</w:t>
            </w:r>
          </w:p>
          <w:p w14:paraId="59260371" w14:textId="158A8D54" w:rsidR="007406B7" w:rsidRPr="007861F6" w:rsidRDefault="007861F6">
            <w:pPr>
              <w:pStyle w:val="P68B1DB1-Normal33"/>
              <w:rPr>
                <w:snapToGrid w:val="0"/>
              </w:rPr>
            </w:pPr>
            <w:r w:rsidRPr="007861F6">
              <w:rPr>
                <w:b/>
              </w:rPr>
              <w:t>K</w:t>
            </w:r>
            <w:r w:rsidRPr="007861F6">
              <w:t xml:space="preserve"> FINANCIJSKE DJELATNOSTI I DJELATNOSTI OSIGURANJA </w:t>
            </w:r>
          </w:p>
          <w:p w14:paraId="225EE6EF" w14:textId="5FC92B9D" w:rsidR="007406B7" w:rsidRPr="007861F6" w:rsidRDefault="007861F6">
            <w:pPr>
              <w:pStyle w:val="P68B1DB1-Normal33"/>
              <w:rPr>
                <w:snapToGrid w:val="0"/>
              </w:rPr>
            </w:pPr>
            <w:r w:rsidRPr="007861F6">
              <w:rPr>
                <w:b/>
              </w:rPr>
              <w:t xml:space="preserve">L </w:t>
            </w:r>
            <w:r w:rsidRPr="007861F6">
              <w:t xml:space="preserve">POSLOVANJE NEKRETNINAMA </w:t>
            </w:r>
          </w:p>
          <w:p w14:paraId="2DCE3358" w14:textId="0ED1827E" w:rsidR="007406B7" w:rsidRPr="007861F6" w:rsidRDefault="007861F6">
            <w:pPr>
              <w:pStyle w:val="P68B1DB1-Normal33"/>
              <w:rPr>
                <w:snapToGrid w:val="0"/>
              </w:rPr>
            </w:pPr>
            <w:r w:rsidRPr="007861F6">
              <w:rPr>
                <w:b/>
              </w:rPr>
              <w:t xml:space="preserve">M </w:t>
            </w:r>
            <w:r w:rsidRPr="007861F6">
              <w:t xml:space="preserve">STRUČNE, ZNANSTVENE I TEHNIČKE DJELATNOSTI </w:t>
            </w:r>
          </w:p>
          <w:p w14:paraId="5A948C9C" w14:textId="71A56D40" w:rsidR="007406B7" w:rsidRPr="007861F6" w:rsidRDefault="007861F6">
            <w:pPr>
              <w:pStyle w:val="P68B1DB1-Normal33"/>
              <w:rPr>
                <w:snapToGrid w:val="0"/>
              </w:rPr>
            </w:pPr>
            <w:r w:rsidRPr="007861F6">
              <w:rPr>
                <w:b/>
              </w:rPr>
              <w:t xml:space="preserve">N </w:t>
            </w:r>
            <w:r w:rsidRPr="007861F6">
              <w:t>ADMINISTRATIVNE I POMOĆNE USLUŽNE DJELATNOSTI</w:t>
            </w:r>
          </w:p>
          <w:p w14:paraId="0FE32E1E" w14:textId="788C4CC0" w:rsidR="007406B7" w:rsidRPr="007861F6" w:rsidRDefault="007861F6">
            <w:pPr>
              <w:pStyle w:val="P68B1DB1-Normal33"/>
              <w:rPr>
                <w:snapToGrid w:val="0"/>
              </w:rPr>
            </w:pPr>
            <w:r w:rsidRPr="007861F6">
              <w:rPr>
                <w:b/>
              </w:rPr>
              <w:t xml:space="preserve">O </w:t>
            </w:r>
            <w:r w:rsidRPr="007861F6">
              <w:t xml:space="preserve">JAVNA UPRAVA I OBRANA; OBVEZNO SOCIJALNO OSIGURANJE </w:t>
            </w:r>
          </w:p>
          <w:p w14:paraId="196CE887" w14:textId="1B8C17A1" w:rsidR="007406B7" w:rsidRPr="007861F6" w:rsidRDefault="007861F6">
            <w:pPr>
              <w:pStyle w:val="P68B1DB1-Normal33"/>
              <w:rPr>
                <w:snapToGrid w:val="0"/>
              </w:rPr>
            </w:pPr>
            <w:r w:rsidRPr="007861F6">
              <w:rPr>
                <w:b/>
              </w:rPr>
              <w:t xml:space="preserve">P </w:t>
            </w:r>
            <w:r w:rsidRPr="007861F6">
              <w:t xml:space="preserve">OBRAZOVANJE </w:t>
            </w:r>
          </w:p>
          <w:p w14:paraId="02213C4B" w14:textId="2A07FB6D" w:rsidR="007406B7" w:rsidRPr="007861F6" w:rsidRDefault="007861F6">
            <w:pPr>
              <w:pStyle w:val="P68B1DB1-Normal33"/>
              <w:rPr>
                <w:snapToGrid w:val="0"/>
              </w:rPr>
            </w:pPr>
            <w:r w:rsidRPr="007861F6">
              <w:rPr>
                <w:b/>
              </w:rPr>
              <w:t xml:space="preserve">Q </w:t>
            </w:r>
            <w:r w:rsidRPr="007861F6">
              <w:t>DJELATNOSTI ZDRAVSTVENE ZAŠTITE I SOCIJALNE SKRBI</w:t>
            </w:r>
          </w:p>
          <w:p w14:paraId="5012B408" w14:textId="6E4B59A6" w:rsidR="007406B7" w:rsidRPr="007861F6" w:rsidRDefault="007861F6">
            <w:pPr>
              <w:pStyle w:val="P68B1DB1-Normal33"/>
              <w:rPr>
                <w:snapToGrid w:val="0"/>
              </w:rPr>
            </w:pPr>
            <w:r w:rsidRPr="007861F6">
              <w:rPr>
                <w:b/>
              </w:rPr>
              <w:t xml:space="preserve">R </w:t>
            </w:r>
            <w:r w:rsidRPr="007861F6">
              <w:t xml:space="preserve">UMJETNOST, ZABAVA I REKREACIJA </w:t>
            </w:r>
          </w:p>
          <w:p w14:paraId="789165E1" w14:textId="3590CA1D" w:rsidR="007406B7" w:rsidRPr="007861F6" w:rsidRDefault="007861F6">
            <w:pPr>
              <w:pStyle w:val="P68B1DB1-Normal33"/>
              <w:rPr>
                <w:snapToGrid w:val="0"/>
              </w:rPr>
            </w:pPr>
            <w:r w:rsidRPr="007861F6">
              <w:rPr>
                <w:b/>
              </w:rPr>
              <w:t xml:space="preserve">S </w:t>
            </w:r>
            <w:r w:rsidRPr="007861F6">
              <w:t xml:space="preserve">OSTALE USLUŽNE DJELATNOSTI </w:t>
            </w:r>
          </w:p>
          <w:p w14:paraId="7CFE6ACF" w14:textId="25A5AEEC" w:rsidR="007406B7" w:rsidRPr="007861F6" w:rsidRDefault="007861F6">
            <w:pPr>
              <w:pStyle w:val="P68B1DB1-Normal33"/>
              <w:rPr>
                <w:snapToGrid w:val="0"/>
              </w:rPr>
            </w:pPr>
            <w:r w:rsidRPr="007861F6">
              <w:rPr>
                <w:b/>
              </w:rPr>
              <w:t>T</w:t>
            </w:r>
            <w:r w:rsidRPr="007861F6">
              <w:t xml:space="preserve"> DJELATNOSTI KUĆANSTAVA KAO POSLODAVACA; DJELATNOSTI KUĆANSTAVA KOJA PROIZVODE RAZLIČITU ROBU I OBAVLJAJU RAZLIČITE USLUGE ZA VLASTITE POTREBE </w:t>
            </w:r>
          </w:p>
          <w:p w14:paraId="475493FD" w14:textId="53E6EE65" w:rsidR="007406B7" w:rsidRPr="007861F6" w:rsidRDefault="007861F6">
            <w:pPr>
              <w:pStyle w:val="P68B1DB1-Normal33"/>
              <w:rPr>
                <w:snapToGrid w:val="0"/>
              </w:rPr>
            </w:pPr>
            <w:r w:rsidRPr="007861F6">
              <w:rPr>
                <w:b/>
              </w:rPr>
              <w:t xml:space="preserve">U </w:t>
            </w:r>
            <w:r w:rsidRPr="007861F6">
              <w:t>DJELATNOSTI IZVANTERITORIJALNIH ORGANIZACIJA I TIJELA</w:t>
            </w:r>
          </w:p>
          <w:p w14:paraId="12BE3671" w14:textId="77777777" w:rsidR="007406B7" w:rsidRPr="007861F6" w:rsidRDefault="007861F6">
            <w:pPr>
              <w:pStyle w:val="P68B1DB1-Normal56"/>
            </w:pPr>
            <w:r w:rsidRPr="007861F6">
              <w:t>* u skladu s:</w:t>
            </w:r>
          </w:p>
          <w:p w14:paraId="4ADC6491" w14:textId="2BCBE2E0" w:rsidR="007406B7" w:rsidRPr="007861F6" w:rsidRDefault="007861F6">
            <w:pPr>
              <w:pStyle w:val="P68B1DB1-Normal56"/>
            </w:pPr>
            <w:r w:rsidRPr="007861F6">
              <w:t>NACE-om (Statistička klasifikacija ekonomskih djelatnosti u Europskoj zajednici) ili Statističkom komisijom UN-a (UNSTAT)</w:t>
            </w:r>
          </w:p>
        </w:tc>
      </w:tr>
      <w:tr w:rsidR="007406B7" w:rsidRPr="007861F6" w14:paraId="4B9F4E29" w14:textId="77777777">
        <w:trPr>
          <w:trHeight w:val="2420"/>
        </w:trPr>
        <w:tc>
          <w:tcPr>
            <w:tcW w:w="8995" w:type="dxa"/>
          </w:tcPr>
          <w:p w14:paraId="32CBB303" w14:textId="77777777" w:rsidR="007406B7" w:rsidRPr="007861F6" w:rsidRDefault="007861F6">
            <w:pPr>
              <w:pStyle w:val="P68B1DB1-Normal1"/>
            </w:pPr>
            <w:r w:rsidRPr="007861F6">
              <w:lastRenderedPageBreak/>
              <w:t>Svrha zajma, navedite sve proizvode i/ili usluge koje će se financirati</w:t>
            </w:r>
          </w:p>
        </w:tc>
      </w:tr>
      <w:tr w:rsidR="007406B7" w:rsidRPr="007861F6" w14:paraId="70484F28" w14:textId="77777777">
        <w:trPr>
          <w:trHeight w:val="1673"/>
        </w:trPr>
        <w:tc>
          <w:tcPr>
            <w:tcW w:w="8995" w:type="dxa"/>
          </w:tcPr>
          <w:p w14:paraId="39864D17" w14:textId="6D214BEB" w:rsidR="007406B7" w:rsidRPr="007861F6" w:rsidRDefault="007861F6">
            <w:pPr>
              <w:pStyle w:val="P68B1DB1-Normal1"/>
            </w:pPr>
            <w:r w:rsidRPr="007861F6">
              <w:t>Navedite ima li vaša djelatnost, ili bi mogla imati, prekogranični i potencijalni kumulativni učinak</w:t>
            </w:r>
          </w:p>
        </w:tc>
      </w:tr>
      <w:bookmarkEnd w:id="708"/>
    </w:tbl>
    <w:p w14:paraId="23731C1E" w14:textId="77777777" w:rsidR="0039263C" w:rsidRDefault="0039263C">
      <w:pPr>
        <w:pStyle w:val="P68B1DB1-Normal1"/>
        <w:rPr>
          <w:ins w:id="710" w:author="Šimić Ana" w:date="2022-11-25T17:03:00Z"/>
        </w:rPr>
      </w:pPr>
    </w:p>
    <w:p w14:paraId="3E8BCEAA" w14:textId="02DE4113" w:rsidR="007406B7" w:rsidRPr="007861F6" w:rsidRDefault="007861F6">
      <w:pPr>
        <w:pStyle w:val="P68B1DB1-Normal1"/>
      </w:pPr>
      <w:r w:rsidRPr="007861F6">
        <w:t>UPRAVLJANJE EKOLOŠKIM I DRUŠTVENIM RIZICIMA I UTJECAJIMA</w:t>
      </w:r>
    </w:p>
    <w:tbl>
      <w:tblPr>
        <w:tblStyle w:val="TableGrid"/>
        <w:tblW w:w="8995" w:type="dxa"/>
        <w:tblLook w:val="04A0" w:firstRow="1" w:lastRow="0" w:firstColumn="1" w:lastColumn="0" w:noHBand="0" w:noVBand="1"/>
      </w:tblPr>
      <w:tblGrid>
        <w:gridCol w:w="8995"/>
      </w:tblGrid>
      <w:tr w:rsidR="007406B7" w:rsidRPr="007861F6" w14:paraId="2E42387D" w14:textId="77777777">
        <w:trPr>
          <w:trHeight w:val="2021"/>
        </w:trPr>
        <w:tc>
          <w:tcPr>
            <w:tcW w:w="8995" w:type="dxa"/>
          </w:tcPr>
          <w:p w14:paraId="1484306B" w14:textId="77777777" w:rsidR="007406B7" w:rsidRPr="007861F6" w:rsidRDefault="007861F6">
            <w:pPr>
              <w:pStyle w:val="P68B1DB1-Normal20"/>
            </w:pPr>
            <w:r w:rsidRPr="007861F6">
              <w:lastRenderedPageBreak/>
              <w:t>Ima li poduzeće ekološku i društvenu politiku ili sustav upravljanja? Bilo koji sustav za upravljanje ekološkim i društvenim rizicima svojih poslovnih aktivnosti (kao što je ISO 14001 i slično)</w:t>
            </w:r>
          </w:p>
        </w:tc>
      </w:tr>
      <w:tr w:rsidR="007406B7" w:rsidRPr="007861F6" w14:paraId="1E7D160B" w14:textId="77777777">
        <w:trPr>
          <w:trHeight w:val="2021"/>
        </w:trPr>
        <w:tc>
          <w:tcPr>
            <w:tcW w:w="8995" w:type="dxa"/>
          </w:tcPr>
          <w:p w14:paraId="33D193D0" w14:textId="77777777" w:rsidR="007406B7" w:rsidRDefault="007861F6">
            <w:pPr>
              <w:pStyle w:val="P68B1DB1-Normal20"/>
              <w:rPr>
                <w:ins w:id="711" w:author="Šimić Ana" w:date="2022-11-25T18:11:00Z"/>
              </w:rPr>
            </w:pPr>
            <w:r w:rsidRPr="007861F6">
              <w:t>Opišite postojeći sustav/postupak za identificiranje, procjenu i upravljanje potencijalnim rizicima i utjecajima povezanim s poslovnim aktivnostima / projektima poduzeća.</w:t>
            </w:r>
          </w:p>
          <w:p w14:paraId="00AB19AC" w14:textId="77777777" w:rsidR="00F179E1" w:rsidRDefault="00F179E1">
            <w:pPr>
              <w:pStyle w:val="P68B1DB1-Normal20"/>
              <w:rPr>
                <w:ins w:id="712" w:author="Šimić Ana" w:date="2022-11-25T18:11:00Z"/>
              </w:rPr>
            </w:pPr>
          </w:p>
          <w:p w14:paraId="2B4C77CB" w14:textId="77777777" w:rsidR="00F179E1" w:rsidRDefault="00F179E1">
            <w:pPr>
              <w:pStyle w:val="P68B1DB1-Normal20"/>
              <w:rPr>
                <w:ins w:id="713" w:author="Šimić Ana" w:date="2022-11-25T18:11:00Z"/>
              </w:rPr>
            </w:pPr>
          </w:p>
          <w:p w14:paraId="21349538" w14:textId="77777777" w:rsidR="00F179E1" w:rsidRDefault="00F179E1">
            <w:pPr>
              <w:pStyle w:val="P68B1DB1-Normal20"/>
              <w:rPr>
                <w:ins w:id="714" w:author="Šimić Ana" w:date="2022-11-25T18:11:00Z"/>
              </w:rPr>
            </w:pPr>
          </w:p>
          <w:p w14:paraId="25750057" w14:textId="77777777" w:rsidR="00F179E1" w:rsidRDefault="00F179E1">
            <w:pPr>
              <w:pStyle w:val="P68B1DB1-Normal20"/>
              <w:rPr>
                <w:ins w:id="715" w:author="Šimić Ana" w:date="2022-11-25T18:11:00Z"/>
              </w:rPr>
            </w:pPr>
          </w:p>
          <w:p w14:paraId="5D81AC6A" w14:textId="77777777" w:rsidR="00F179E1" w:rsidRDefault="00F179E1" w:rsidP="00F179E1">
            <w:pPr>
              <w:pStyle w:val="P68B1DB1-Normal20"/>
              <w:rPr>
                <w:ins w:id="716" w:author="Šimić Ana" w:date="2022-11-25T18:11:00Z"/>
              </w:rPr>
            </w:pPr>
            <w:ins w:id="717" w:author="Šimić Ana" w:date="2022-11-25T18:11:00Z">
              <w:r>
                <w:t>Ukoliko sredstvima ovoga kredita nabavljate značajne količine sirovina i/ili energenata, molimo popišite ključne dobavljače i dodatno navedite:</w:t>
              </w:r>
            </w:ins>
          </w:p>
          <w:p w14:paraId="52C0477B" w14:textId="73501B11" w:rsidR="00F179E1" w:rsidRDefault="00CA76B1" w:rsidP="00BC7173">
            <w:pPr>
              <w:pStyle w:val="P68B1DB1-Normal20"/>
              <w:numPr>
                <w:ilvl w:val="0"/>
                <w:numId w:val="102"/>
              </w:numPr>
              <w:rPr>
                <w:ins w:id="718" w:author="Šimić Ana" w:date="2022-11-25T18:11:00Z"/>
              </w:rPr>
            </w:pPr>
            <w:ins w:id="719" w:author="Šimić Ana" w:date="2022-11-25T18:15:00Z">
              <w:r w:rsidRPr="00CA76B1">
                <w:t xml:space="preserve">Posluju li </w:t>
              </w:r>
            </w:ins>
            <w:ins w:id="720" w:author="Šimić Ana" w:date="2022-11-25T18:19:00Z">
              <w:r w:rsidR="0015182D">
                <w:t>vaši dobavljači</w:t>
              </w:r>
            </w:ins>
            <w:ins w:id="721" w:author="Šimić Ana" w:date="2022-11-25T18:20:00Z">
              <w:r w:rsidR="0015182D">
                <w:t xml:space="preserve"> </w:t>
              </w:r>
            </w:ins>
            <w:ins w:id="722" w:author="Šimić Ana" w:date="2022-11-25T18:15:00Z">
              <w:r w:rsidRPr="00CA76B1">
                <w:t xml:space="preserve">u skladu sa zakonom (npr. jesu li ispravno registrirani, imaju li (ukoliko je primjenjivo) </w:t>
              </w:r>
            </w:ins>
            <w:ins w:id="723" w:author="Šimić Ana" w:date="2022-11-25T18:16:00Z">
              <w:r w:rsidR="00A843A1" w:rsidRPr="00CA76B1">
                <w:t>važeće</w:t>
              </w:r>
            </w:ins>
            <w:ins w:id="724" w:author="Šimić Ana" w:date="2022-11-25T18:15:00Z">
              <w:r w:rsidRPr="00CA76B1">
                <w:t xml:space="preserve"> koncesije, odobrenja, dozvole (</w:t>
              </w:r>
            </w:ins>
            <w:ins w:id="725" w:author="Šimić Ana" w:date="2022-11-25T18:16:00Z">
              <w:r w:rsidR="00A843A1" w:rsidRPr="00CA76B1">
                <w:t>okolišna</w:t>
              </w:r>
            </w:ins>
            <w:ins w:id="726" w:author="Šimić Ana" w:date="2022-11-25T18:15:00Z">
              <w:r w:rsidRPr="00CA76B1">
                <w:t xml:space="preserve">, vodopravna, i sl.). </w:t>
              </w:r>
            </w:ins>
          </w:p>
          <w:p w14:paraId="358325E2" w14:textId="33AFC70E" w:rsidR="00F179E1" w:rsidRDefault="00F179E1" w:rsidP="00BC7173">
            <w:pPr>
              <w:pStyle w:val="P68B1DB1-Normal20"/>
              <w:numPr>
                <w:ilvl w:val="0"/>
                <w:numId w:val="102"/>
              </w:numPr>
              <w:rPr>
                <w:ins w:id="727" w:author="Šimić Ana" w:date="2022-11-25T18:11:00Z"/>
              </w:rPr>
            </w:pPr>
            <w:ins w:id="728" w:author="Šimić Ana" w:date="2022-11-25T18:11:00Z">
              <w:r>
                <w:t>Imaju li sustav upravljanja kvalitetom ili procesima (certificiran ili necertificiran</w:t>
              </w:r>
            </w:ins>
            <w:ins w:id="729" w:author="Šimić Ana" w:date="2022-11-25T18:14:00Z">
              <w:r w:rsidR="00D0600E">
                <w:t>i -</w:t>
              </w:r>
            </w:ins>
            <w:ins w:id="730" w:author="Šimić Ana" w:date="2022-11-25T18:11:00Z">
              <w:r>
                <w:t xml:space="preserve"> npr. ISO 9001)</w:t>
              </w:r>
            </w:ins>
          </w:p>
          <w:p w14:paraId="03510DAC" w14:textId="29B0FB0C" w:rsidR="00F179E1" w:rsidRDefault="00F179E1" w:rsidP="00BC7173">
            <w:pPr>
              <w:pStyle w:val="P68B1DB1-Normal20"/>
              <w:numPr>
                <w:ilvl w:val="0"/>
                <w:numId w:val="102"/>
              </w:numPr>
              <w:rPr>
                <w:ins w:id="731" w:author="Šimić Ana" w:date="2022-11-25T18:11:00Z"/>
              </w:rPr>
            </w:pPr>
            <w:ins w:id="732" w:author="Šimić Ana" w:date="2022-11-25T18:11:00Z">
              <w:r>
                <w:t>Imaju li politiku zaštite okoliša i socijalnih pitanja?</w:t>
              </w:r>
            </w:ins>
          </w:p>
          <w:p w14:paraId="5786264C" w14:textId="657E7DF5" w:rsidR="00F179E1" w:rsidRDefault="00F179E1" w:rsidP="00BC7173">
            <w:pPr>
              <w:pStyle w:val="P68B1DB1-Normal20"/>
              <w:numPr>
                <w:ilvl w:val="0"/>
                <w:numId w:val="102"/>
              </w:numPr>
              <w:rPr>
                <w:ins w:id="733" w:author="Šimić Ana" w:date="2022-11-25T18:11:00Z"/>
              </w:rPr>
            </w:pPr>
            <w:ins w:id="734" w:author="Šimić Ana" w:date="2022-11-25T18:11:00Z">
              <w:r>
                <w:t>Imaju li sustav upravljanja okolišem i socijalnim pitanjima (certificiran ili necertificiran</w:t>
              </w:r>
            </w:ins>
            <w:ins w:id="735" w:author="Šimić Ana" w:date="2022-11-25T18:14:00Z">
              <w:r w:rsidR="00D0600E">
                <w:t xml:space="preserve"> - </w:t>
              </w:r>
            </w:ins>
            <w:ins w:id="736" w:author="Šimić Ana" w:date="2022-11-25T18:11:00Z">
              <w:r>
                <w:t>npr. ISO 14001)</w:t>
              </w:r>
            </w:ins>
          </w:p>
          <w:p w14:paraId="50780EE6" w14:textId="0B65FA4D" w:rsidR="00F179E1" w:rsidRDefault="00F179E1" w:rsidP="00BC7173">
            <w:pPr>
              <w:pStyle w:val="P68B1DB1-Normal20"/>
              <w:numPr>
                <w:ilvl w:val="0"/>
                <w:numId w:val="102"/>
              </w:numPr>
              <w:rPr>
                <w:ins w:id="737" w:author="Šimić Ana" w:date="2022-11-25T18:11:00Z"/>
              </w:rPr>
            </w:pPr>
            <w:ins w:id="738" w:author="Šimić Ana" w:date="2022-11-25T18:11:00Z">
              <w:r>
                <w:t>Imaju li sustav upravljanja zaštitom na radu (npr. OHSAS 18001 ili sl.)</w:t>
              </w:r>
            </w:ins>
          </w:p>
          <w:p w14:paraId="73DD866F" w14:textId="6494BEDA" w:rsidR="00F179E1" w:rsidRDefault="00F179E1" w:rsidP="002634AD">
            <w:pPr>
              <w:pStyle w:val="P68B1DB1-Normal20"/>
              <w:ind w:left="360"/>
              <w:rPr>
                <w:ins w:id="739" w:author="Šimić Ana" w:date="2022-11-25T18:19:00Z"/>
              </w:rPr>
            </w:pPr>
          </w:p>
          <w:p w14:paraId="1F03FFA5" w14:textId="77777777" w:rsidR="00394F3C" w:rsidRDefault="00394F3C" w:rsidP="00394F3C">
            <w:pPr>
              <w:pStyle w:val="P68B1DB1-Normal20"/>
              <w:rPr>
                <w:ins w:id="740" w:author="Šimić Ana" w:date="2022-11-25T18:19:00Z"/>
              </w:rPr>
            </w:pPr>
            <w:ins w:id="741" w:author="Šimić Ana" w:date="2022-11-25T18:19:00Z">
              <w:r>
                <w:t>Na koji način to provjeravate (npr. izjavom, dostavom dokumentacije, i sl.)?</w:t>
              </w:r>
            </w:ins>
          </w:p>
          <w:p w14:paraId="3D7DCF0E" w14:textId="2D4CBC38" w:rsidR="00394F3C" w:rsidRPr="007861F6" w:rsidRDefault="00394F3C" w:rsidP="002634AD">
            <w:pPr>
              <w:pStyle w:val="P68B1DB1-Normal20"/>
              <w:ind w:left="720"/>
            </w:pPr>
          </w:p>
        </w:tc>
      </w:tr>
      <w:tr w:rsidR="007406B7" w:rsidRPr="007861F6" w14:paraId="459A9C23" w14:textId="77777777">
        <w:trPr>
          <w:trHeight w:val="2021"/>
        </w:trPr>
        <w:tc>
          <w:tcPr>
            <w:tcW w:w="8995" w:type="dxa"/>
          </w:tcPr>
          <w:p w14:paraId="3FC36230" w14:textId="0443FFC2" w:rsidR="007406B7" w:rsidRPr="007861F6" w:rsidRDefault="007861F6">
            <w:pPr>
              <w:pStyle w:val="P68B1DB1-Normal20"/>
            </w:pPr>
            <w:r w:rsidRPr="007861F6">
              <w:t>Je li poduzeće odredilo službenika za okoliš i društvo te zdravlje i sigurnost na radu za upravljanje ekološkim i društvenim pitanjima? Navedite ime i prezime određenog zaposlenika.</w:t>
            </w:r>
          </w:p>
        </w:tc>
      </w:tr>
      <w:tr w:rsidR="007406B7" w:rsidRPr="007861F6" w14:paraId="4DB045F5" w14:textId="77777777">
        <w:trPr>
          <w:trHeight w:val="2021"/>
        </w:trPr>
        <w:tc>
          <w:tcPr>
            <w:tcW w:w="8995" w:type="dxa"/>
          </w:tcPr>
          <w:p w14:paraId="5764B63E" w14:textId="77777777" w:rsidR="007406B7" w:rsidRPr="007861F6" w:rsidRDefault="007861F6">
            <w:pPr>
              <w:pStyle w:val="P68B1DB1-Normal20"/>
            </w:pPr>
            <w:r w:rsidRPr="007861F6">
              <w:t>Ima li poduzeće plan djelovanja u slučaju nužde, ako je primjenjivo?</w:t>
            </w:r>
          </w:p>
        </w:tc>
      </w:tr>
      <w:tr w:rsidR="007406B7" w:rsidRPr="007861F6" w14:paraId="68392947" w14:textId="77777777">
        <w:trPr>
          <w:trHeight w:val="2021"/>
        </w:trPr>
        <w:tc>
          <w:tcPr>
            <w:tcW w:w="8995" w:type="dxa"/>
          </w:tcPr>
          <w:p w14:paraId="7E78B53F" w14:textId="77777777" w:rsidR="007406B7" w:rsidRPr="007861F6" w:rsidRDefault="007861F6">
            <w:pPr>
              <w:pStyle w:val="P68B1DB1-Normal20"/>
            </w:pPr>
            <w:r w:rsidRPr="007861F6">
              <w:t>Ima li poduzeće odobreni postupak procjene utjecaja zahvata na okoliš za svoje djelatnosti i instalacije (ako je bio potreban)?</w:t>
            </w:r>
          </w:p>
          <w:p w14:paraId="77CE2BA4" w14:textId="77777777" w:rsidR="007406B7" w:rsidRPr="007861F6" w:rsidRDefault="007406B7">
            <w:pPr>
              <w:rPr>
                <w:rFonts w:asciiTheme="minorHAnsi" w:hAnsiTheme="minorHAnsi" w:cstheme="minorHAnsi"/>
              </w:rPr>
            </w:pPr>
          </w:p>
          <w:p w14:paraId="3B6D393A" w14:textId="77777777" w:rsidR="007406B7" w:rsidRPr="007861F6" w:rsidRDefault="007861F6">
            <w:pPr>
              <w:pStyle w:val="P68B1DB1-Normal20"/>
            </w:pPr>
            <w:r w:rsidRPr="007861F6">
              <w:t>Ako je odgovor „DA”, navedite kada istječe i dostavite primjerak odgovarajućeg odobrenja ili dozvole</w:t>
            </w:r>
          </w:p>
        </w:tc>
      </w:tr>
      <w:tr w:rsidR="007406B7" w:rsidRPr="007861F6" w14:paraId="37AD095B" w14:textId="77777777">
        <w:trPr>
          <w:trHeight w:val="2021"/>
        </w:trPr>
        <w:tc>
          <w:tcPr>
            <w:tcW w:w="8995" w:type="dxa"/>
          </w:tcPr>
          <w:p w14:paraId="73F1865F" w14:textId="6D92CDE9" w:rsidR="007406B7" w:rsidRPr="007861F6" w:rsidRDefault="007861F6">
            <w:pPr>
              <w:pStyle w:val="P68B1DB1-Normal20"/>
            </w:pPr>
            <w:r w:rsidRPr="007861F6">
              <w:lastRenderedPageBreak/>
              <w:t>Je li poduzeće ishodilo valjanu vodnu dozvolu (za korištenje i ispuštanje vode)?</w:t>
            </w:r>
          </w:p>
          <w:p w14:paraId="13BCD4D7" w14:textId="77777777" w:rsidR="007406B7" w:rsidRPr="007861F6" w:rsidRDefault="007406B7">
            <w:pPr>
              <w:rPr>
                <w:rFonts w:asciiTheme="minorHAnsi" w:hAnsiTheme="minorHAnsi" w:cstheme="minorHAnsi"/>
              </w:rPr>
            </w:pPr>
          </w:p>
          <w:p w14:paraId="4E3DE5FD" w14:textId="77777777" w:rsidR="007406B7" w:rsidRPr="007861F6" w:rsidRDefault="007861F6">
            <w:pPr>
              <w:pStyle w:val="P68B1DB1-Normal20"/>
            </w:pPr>
            <w:r w:rsidRPr="007861F6">
              <w:t>Ako je odgovor „DA”, navedite kada istječe i dostavite primjerak bilo koje dozvole koju su izdale lokalne vlasti</w:t>
            </w:r>
          </w:p>
        </w:tc>
      </w:tr>
      <w:tr w:rsidR="007406B7" w:rsidRPr="007861F6" w14:paraId="41C8B9EC" w14:textId="77777777">
        <w:trPr>
          <w:trHeight w:val="2021"/>
        </w:trPr>
        <w:tc>
          <w:tcPr>
            <w:tcW w:w="8995" w:type="dxa"/>
          </w:tcPr>
          <w:p w14:paraId="044CB7DC" w14:textId="33F255E9" w:rsidR="007406B7" w:rsidRPr="007861F6" w:rsidRDefault="007861F6">
            <w:pPr>
              <w:pStyle w:val="P68B1DB1-Normal20"/>
            </w:pPr>
            <w:r w:rsidRPr="007861F6">
              <w:t xml:space="preserve">Je li poduzeće ishodilo valjanu okolišnu dozvolu? </w:t>
            </w:r>
          </w:p>
          <w:p w14:paraId="0E36378F" w14:textId="77777777" w:rsidR="007406B7" w:rsidRPr="007861F6" w:rsidRDefault="007406B7">
            <w:pPr>
              <w:rPr>
                <w:rFonts w:asciiTheme="minorHAnsi" w:hAnsiTheme="minorHAnsi" w:cstheme="minorHAnsi"/>
              </w:rPr>
            </w:pPr>
          </w:p>
          <w:p w14:paraId="50FE2B1C" w14:textId="77777777" w:rsidR="007406B7" w:rsidRPr="007861F6" w:rsidRDefault="007861F6">
            <w:pPr>
              <w:pStyle w:val="P68B1DB1-Normal20"/>
            </w:pPr>
            <w:r w:rsidRPr="007861F6">
              <w:t>Ako je odgovor „DA”, navedite kada istječe i dostavite primjerak odgovarajućeg odobrenja ili dozvole</w:t>
            </w:r>
          </w:p>
        </w:tc>
      </w:tr>
      <w:tr w:rsidR="007406B7" w:rsidRPr="007861F6" w14:paraId="62DD8B94" w14:textId="77777777">
        <w:trPr>
          <w:trHeight w:val="2021"/>
        </w:trPr>
        <w:tc>
          <w:tcPr>
            <w:tcW w:w="8995" w:type="dxa"/>
          </w:tcPr>
          <w:p w14:paraId="4C916A07" w14:textId="2FF63F74" w:rsidR="007406B7" w:rsidRPr="007861F6" w:rsidRDefault="007861F6">
            <w:pPr>
              <w:pStyle w:val="P68B1DB1-Normal20"/>
            </w:pPr>
            <w:r w:rsidRPr="007861F6">
              <w:t>Je li poduzeće i</w:t>
            </w:r>
            <w:r w:rsidR="00C80870">
              <w:t>shodilo važeću dozvolu za emisi</w:t>
            </w:r>
            <w:r w:rsidRPr="007861F6">
              <w:t xml:space="preserve">je? </w:t>
            </w:r>
          </w:p>
          <w:p w14:paraId="019D597A" w14:textId="77777777" w:rsidR="007406B7" w:rsidRPr="007861F6" w:rsidRDefault="007406B7">
            <w:pPr>
              <w:rPr>
                <w:rFonts w:asciiTheme="minorHAnsi" w:hAnsiTheme="minorHAnsi" w:cstheme="minorHAnsi"/>
              </w:rPr>
            </w:pPr>
          </w:p>
          <w:p w14:paraId="0C7E4303" w14:textId="77777777" w:rsidR="007406B7" w:rsidRPr="007861F6" w:rsidRDefault="007861F6">
            <w:pPr>
              <w:pStyle w:val="P68B1DB1-Normal20"/>
            </w:pPr>
            <w:r w:rsidRPr="007861F6">
              <w:t>Ako je odgovor „DA”, navedite kada istječe i dostavite primjerak bilo koje dozvole za ispuštanje otpadnih materijala koju su izdale lokalne vlasti.</w:t>
            </w:r>
          </w:p>
        </w:tc>
      </w:tr>
      <w:tr w:rsidR="007406B7" w:rsidRPr="007861F6" w14:paraId="53F7DAFD" w14:textId="77777777">
        <w:trPr>
          <w:trHeight w:val="2021"/>
        </w:trPr>
        <w:tc>
          <w:tcPr>
            <w:tcW w:w="8995" w:type="dxa"/>
          </w:tcPr>
          <w:p w14:paraId="684088AA" w14:textId="77777777" w:rsidR="007406B7" w:rsidRPr="007861F6" w:rsidRDefault="007861F6">
            <w:pPr>
              <w:pStyle w:val="P68B1DB1-Normal20"/>
            </w:pPr>
            <w:r w:rsidRPr="007861F6">
              <w:t xml:space="preserve">Treba li poduzeće imati ikakvu koncesiju za svoju djelatnost? </w:t>
            </w:r>
          </w:p>
          <w:p w14:paraId="0EC7C677" w14:textId="77777777" w:rsidR="007406B7" w:rsidRPr="007861F6" w:rsidRDefault="007406B7">
            <w:pPr>
              <w:rPr>
                <w:rFonts w:asciiTheme="minorHAnsi" w:hAnsiTheme="minorHAnsi" w:cstheme="minorHAnsi"/>
              </w:rPr>
            </w:pPr>
          </w:p>
          <w:p w14:paraId="21157B81" w14:textId="77777777" w:rsidR="007406B7" w:rsidRPr="007861F6" w:rsidRDefault="007861F6">
            <w:pPr>
              <w:pStyle w:val="P68B1DB1-Normal20"/>
            </w:pPr>
            <w:r w:rsidRPr="007861F6">
              <w:t>Ako je odgovor „DA”, navedite djelatnosti za koje je potrebna, ima li poduzeće već važeće koncesije i kada istječu.</w:t>
            </w:r>
          </w:p>
          <w:p w14:paraId="502FC726" w14:textId="77777777" w:rsidR="007406B7" w:rsidRPr="007861F6" w:rsidRDefault="007861F6">
            <w:pPr>
              <w:pStyle w:val="P68B1DB1-Normal20"/>
            </w:pPr>
            <w:r w:rsidRPr="007861F6">
              <w:t>Priložite primjerak svake koncesije ako je primjenjivo</w:t>
            </w:r>
          </w:p>
        </w:tc>
      </w:tr>
      <w:tr w:rsidR="007406B7" w:rsidRPr="007861F6" w14:paraId="0497B9D0" w14:textId="77777777">
        <w:trPr>
          <w:trHeight w:val="2021"/>
        </w:trPr>
        <w:tc>
          <w:tcPr>
            <w:tcW w:w="8995" w:type="dxa"/>
          </w:tcPr>
          <w:p w14:paraId="6699021C" w14:textId="77777777" w:rsidR="007406B7" w:rsidRPr="007861F6" w:rsidRDefault="007861F6">
            <w:pPr>
              <w:pStyle w:val="P68B1DB1-Normal20"/>
            </w:pPr>
            <w:r w:rsidRPr="007861F6">
              <w:t xml:space="preserve">Navedite je li vaše poslovanje sukladno sa svim zakonskim obvezama i nalazima inspekcije. </w:t>
            </w:r>
          </w:p>
          <w:p w14:paraId="16F2E316" w14:textId="77777777" w:rsidR="007406B7" w:rsidRPr="007861F6" w:rsidRDefault="007406B7">
            <w:pPr>
              <w:rPr>
                <w:rFonts w:asciiTheme="minorHAnsi" w:hAnsiTheme="minorHAnsi" w:cstheme="minorHAnsi"/>
              </w:rPr>
            </w:pPr>
          </w:p>
          <w:p w14:paraId="7EFE8094" w14:textId="77777777" w:rsidR="007406B7" w:rsidRPr="007861F6" w:rsidRDefault="007861F6">
            <w:pPr>
              <w:pStyle w:val="P68B1DB1-Normal20"/>
            </w:pPr>
            <w:r w:rsidRPr="007861F6">
              <w:t>Ako ste dužni provesti neke propisane korektivne mjere ili očekujete promjenu zakonske regulative u bliskoj budućnosti, kako to namjeravate riješiti?</w:t>
            </w:r>
          </w:p>
        </w:tc>
      </w:tr>
      <w:tr w:rsidR="007406B7" w:rsidRPr="007861F6" w14:paraId="7CB95AAB" w14:textId="77777777">
        <w:trPr>
          <w:trHeight w:val="2021"/>
        </w:trPr>
        <w:tc>
          <w:tcPr>
            <w:tcW w:w="8995" w:type="dxa"/>
          </w:tcPr>
          <w:p w14:paraId="4BC00068" w14:textId="77777777" w:rsidR="007406B7" w:rsidRPr="007861F6" w:rsidRDefault="007861F6">
            <w:pPr>
              <w:pStyle w:val="P68B1DB1-Normal20"/>
            </w:pPr>
            <w:r w:rsidRPr="007861F6">
              <w:t>Posjeduje li poduzeće važeću dozvolu za rad?</w:t>
            </w:r>
          </w:p>
          <w:p w14:paraId="1FDC7731" w14:textId="77777777" w:rsidR="007406B7" w:rsidRPr="007861F6" w:rsidRDefault="007406B7">
            <w:pPr>
              <w:rPr>
                <w:rFonts w:asciiTheme="minorHAnsi" w:hAnsiTheme="minorHAnsi" w:cstheme="minorHAnsi"/>
              </w:rPr>
            </w:pPr>
          </w:p>
          <w:p w14:paraId="67D54B5F" w14:textId="77777777" w:rsidR="007406B7" w:rsidRPr="007861F6" w:rsidRDefault="007861F6">
            <w:pPr>
              <w:pStyle w:val="P68B1DB1-Normal20"/>
            </w:pPr>
            <w:r w:rsidRPr="007861F6">
              <w:t>Navedite kada istječe</w:t>
            </w:r>
          </w:p>
        </w:tc>
      </w:tr>
      <w:tr w:rsidR="007406B7" w:rsidRPr="007861F6" w14:paraId="1D0960DA" w14:textId="77777777">
        <w:trPr>
          <w:trHeight w:val="2021"/>
        </w:trPr>
        <w:tc>
          <w:tcPr>
            <w:tcW w:w="8995" w:type="dxa"/>
          </w:tcPr>
          <w:p w14:paraId="6DD8462F" w14:textId="77777777" w:rsidR="007406B7" w:rsidRPr="007861F6" w:rsidRDefault="007861F6">
            <w:pPr>
              <w:pStyle w:val="P68B1DB1-Normal20"/>
            </w:pPr>
            <w:r w:rsidRPr="007861F6">
              <w:lastRenderedPageBreak/>
              <w:t>Je li bilo negativnih inspekcijskih izvješća u posljednje 2 godine? Ako je odgovor „da”, jesu li provedene korektivne mjere radi usklađivanja? (navedite obrazloženje)</w:t>
            </w:r>
          </w:p>
        </w:tc>
      </w:tr>
      <w:tr w:rsidR="007406B7" w:rsidRPr="007861F6" w14:paraId="64843728" w14:textId="77777777">
        <w:trPr>
          <w:trHeight w:val="2021"/>
        </w:trPr>
        <w:tc>
          <w:tcPr>
            <w:tcW w:w="8995" w:type="dxa"/>
          </w:tcPr>
          <w:p w14:paraId="0BD554B4" w14:textId="77777777" w:rsidR="007406B7" w:rsidRPr="007861F6" w:rsidRDefault="007861F6">
            <w:pPr>
              <w:pStyle w:val="P68B1DB1-Normal20"/>
            </w:pPr>
            <w:r w:rsidRPr="007861F6">
              <w:t>Je li u povijesti bilo industrijskih incidenata na lokaciji Projekta*? Ako je bilo incidenata, opišite:</w:t>
            </w:r>
          </w:p>
          <w:p w14:paraId="121F3823" w14:textId="77777777" w:rsidR="007406B7" w:rsidRPr="007861F6" w:rsidRDefault="007406B7">
            <w:pPr>
              <w:rPr>
                <w:rFonts w:asciiTheme="minorHAnsi" w:hAnsiTheme="minorHAnsi" w:cstheme="minorHAnsi"/>
              </w:rPr>
            </w:pPr>
          </w:p>
          <w:p w14:paraId="52B959C6" w14:textId="77777777" w:rsidR="007406B7" w:rsidRPr="007861F6" w:rsidRDefault="007406B7">
            <w:pPr>
              <w:rPr>
                <w:rFonts w:asciiTheme="minorHAnsi" w:hAnsiTheme="minorHAnsi" w:cstheme="minorHAnsi"/>
              </w:rPr>
            </w:pPr>
          </w:p>
          <w:p w14:paraId="2BB5F093" w14:textId="77777777" w:rsidR="007406B7" w:rsidRPr="007861F6" w:rsidRDefault="007406B7">
            <w:pPr>
              <w:rPr>
                <w:rFonts w:asciiTheme="minorHAnsi" w:hAnsiTheme="minorHAnsi" w:cstheme="minorHAnsi"/>
              </w:rPr>
            </w:pPr>
          </w:p>
          <w:p w14:paraId="7DDB039A" w14:textId="77777777" w:rsidR="007406B7" w:rsidRPr="007861F6" w:rsidRDefault="007406B7">
            <w:pPr>
              <w:rPr>
                <w:rFonts w:asciiTheme="minorHAnsi" w:hAnsiTheme="minorHAnsi" w:cstheme="minorHAnsi"/>
              </w:rPr>
            </w:pPr>
          </w:p>
          <w:p w14:paraId="562620BB" w14:textId="77777777" w:rsidR="007406B7" w:rsidRPr="007861F6" w:rsidRDefault="007406B7">
            <w:pPr>
              <w:rPr>
                <w:rFonts w:asciiTheme="minorHAnsi" w:hAnsiTheme="minorHAnsi" w:cstheme="minorHAnsi"/>
              </w:rPr>
            </w:pPr>
          </w:p>
          <w:p w14:paraId="0FC29475" w14:textId="77777777" w:rsidR="007406B7" w:rsidRPr="007861F6" w:rsidRDefault="007406B7">
            <w:pPr>
              <w:rPr>
                <w:rFonts w:asciiTheme="minorHAnsi" w:hAnsiTheme="minorHAnsi" w:cstheme="minorHAnsi"/>
              </w:rPr>
            </w:pPr>
          </w:p>
          <w:p w14:paraId="36C5FCE9" w14:textId="77777777" w:rsidR="007406B7" w:rsidRPr="007861F6" w:rsidRDefault="007861F6">
            <w:pPr>
              <w:pStyle w:val="P68B1DB1-Normal20"/>
            </w:pPr>
            <w:r w:rsidRPr="007861F6">
              <w:t>*npr. smrt zaposlenika uzrokovana nedostatkom sigurnosti na radu, požarom, izlijevanjem/curenjem goriva i/ili opasnih sirovina/proizvoda, neplaniranim emisijama i sl.</w:t>
            </w:r>
          </w:p>
        </w:tc>
      </w:tr>
    </w:tbl>
    <w:p w14:paraId="07B625BC" w14:textId="77777777" w:rsidR="007406B7" w:rsidRPr="007861F6" w:rsidRDefault="007406B7">
      <w:pPr>
        <w:rPr>
          <w:rFonts w:cstheme="minorHAnsi"/>
          <w:sz w:val="20"/>
        </w:rPr>
      </w:pPr>
    </w:p>
    <w:tbl>
      <w:tblPr>
        <w:tblStyle w:val="TableGrid"/>
        <w:tblW w:w="8995" w:type="dxa"/>
        <w:shd w:val="clear" w:color="auto" w:fill="B4C6E7" w:themeFill="accent1" w:themeFillTint="66"/>
        <w:tblLook w:val="04A0" w:firstRow="1" w:lastRow="0" w:firstColumn="1" w:lastColumn="0" w:noHBand="0" w:noVBand="1"/>
      </w:tblPr>
      <w:tblGrid>
        <w:gridCol w:w="8995"/>
      </w:tblGrid>
      <w:tr w:rsidR="007406B7" w:rsidRPr="007861F6" w14:paraId="0EEBF72D" w14:textId="77777777">
        <w:trPr>
          <w:trHeight w:val="628"/>
        </w:trPr>
        <w:tc>
          <w:tcPr>
            <w:tcW w:w="8995" w:type="dxa"/>
            <w:shd w:val="clear" w:color="auto" w:fill="B4C6E7" w:themeFill="accent1" w:themeFillTint="66"/>
          </w:tcPr>
          <w:p w14:paraId="0CCC2674" w14:textId="0576F27E" w:rsidR="007406B7" w:rsidRPr="007861F6" w:rsidRDefault="007861F6">
            <w:pPr>
              <w:pStyle w:val="P68B1DB1-Normal20"/>
            </w:pPr>
            <w:r w:rsidRPr="007861F6">
              <w:t>(b) EKOLOŠKA I DRUŠTVENA PROCJENA</w:t>
            </w:r>
          </w:p>
        </w:tc>
      </w:tr>
    </w:tbl>
    <w:p w14:paraId="537BCE89" w14:textId="77777777" w:rsidR="007406B7" w:rsidRPr="007861F6" w:rsidRDefault="007406B7">
      <w:pPr>
        <w:rPr>
          <w:rFonts w:cstheme="minorHAnsi"/>
          <w:sz w:val="20"/>
        </w:rPr>
      </w:pPr>
    </w:p>
    <w:p w14:paraId="50AF7B30" w14:textId="630BB717" w:rsidR="007406B7" w:rsidRPr="007861F6" w:rsidRDefault="007861F6">
      <w:pPr>
        <w:pStyle w:val="P68B1DB1-Normal1"/>
      </w:pPr>
      <w:r w:rsidRPr="007861F6">
        <w:t>RAD I UVJETI RADA</w:t>
      </w:r>
    </w:p>
    <w:tbl>
      <w:tblPr>
        <w:tblStyle w:val="TableGrid"/>
        <w:tblW w:w="8995" w:type="dxa"/>
        <w:tblLook w:val="04A0" w:firstRow="1" w:lastRow="0" w:firstColumn="1" w:lastColumn="0" w:noHBand="0" w:noVBand="1"/>
      </w:tblPr>
      <w:tblGrid>
        <w:gridCol w:w="8995"/>
      </w:tblGrid>
      <w:tr w:rsidR="007406B7" w:rsidRPr="007861F6" w14:paraId="19DF8D37" w14:textId="77777777">
        <w:trPr>
          <w:trHeight w:val="1065"/>
        </w:trPr>
        <w:tc>
          <w:tcPr>
            <w:tcW w:w="8995" w:type="dxa"/>
          </w:tcPr>
          <w:p w14:paraId="7715C97C" w14:textId="77777777" w:rsidR="007406B7" w:rsidRPr="007861F6" w:rsidRDefault="007861F6">
            <w:pPr>
              <w:pStyle w:val="P68B1DB1-Normal20"/>
            </w:pPr>
            <w:r w:rsidRPr="007861F6">
              <w:t>Koliko zaposlenika ima poduzeće?</w:t>
            </w:r>
          </w:p>
        </w:tc>
      </w:tr>
      <w:tr w:rsidR="007406B7" w:rsidRPr="007861F6" w14:paraId="1D2CD006" w14:textId="77777777">
        <w:trPr>
          <w:trHeight w:val="1563"/>
        </w:trPr>
        <w:tc>
          <w:tcPr>
            <w:tcW w:w="8995" w:type="dxa"/>
          </w:tcPr>
          <w:p w14:paraId="30393180" w14:textId="77777777" w:rsidR="007406B7" w:rsidRPr="007861F6" w:rsidRDefault="007861F6">
            <w:pPr>
              <w:pStyle w:val="P68B1DB1-Normal20"/>
            </w:pPr>
            <w:r w:rsidRPr="007861F6">
              <w:t>Ima li poduzeće politiku ljudskih resursa koja je u skladu sa zahtjevima nacionalnog zakonodavstva o radu? Istaknite glavne obuhvaćene politike.</w:t>
            </w:r>
          </w:p>
        </w:tc>
      </w:tr>
      <w:tr w:rsidR="007406B7" w:rsidRPr="007861F6" w14:paraId="20EAEAF3" w14:textId="77777777">
        <w:trPr>
          <w:trHeight w:val="1492"/>
        </w:trPr>
        <w:tc>
          <w:tcPr>
            <w:tcW w:w="8995" w:type="dxa"/>
          </w:tcPr>
          <w:p w14:paraId="5B352575" w14:textId="77777777" w:rsidR="007406B7" w:rsidRPr="007861F6" w:rsidRDefault="007861F6" w:rsidP="00701DFF">
            <w:pPr>
              <w:pStyle w:val="P68B1DB1-Normal20"/>
              <w:jc w:val="both"/>
            </w:pPr>
            <w:r w:rsidRPr="007861F6">
              <w:t>Primjenjuje li poduzeće načelo nediskriminacije u procesu zapošljavanja, naknada i uvjeta zapošljavanja, među ostalim i za osjetljive skupine zaposlenika?</w:t>
            </w:r>
          </w:p>
        </w:tc>
      </w:tr>
      <w:tr w:rsidR="007406B7" w:rsidRPr="007861F6" w14:paraId="2388C087" w14:textId="77777777">
        <w:trPr>
          <w:trHeight w:val="1399"/>
        </w:trPr>
        <w:tc>
          <w:tcPr>
            <w:tcW w:w="8995" w:type="dxa"/>
          </w:tcPr>
          <w:p w14:paraId="6F441FE6" w14:textId="0B82F385" w:rsidR="007406B7" w:rsidRPr="007861F6" w:rsidRDefault="007861F6">
            <w:pPr>
              <w:pStyle w:val="P68B1DB1-Normal20"/>
              <w:jc w:val="both"/>
            </w:pPr>
            <w:r w:rsidRPr="007861F6">
              <w:t>Pruža li poduzeće svojim radnicima sigurno i zdravo radno okruženje, uključujući mjere za rješavanje rizika u vezi sa seksualnim iskorištavanjem i zlostavljanjem/uznemiravanjem?</w:t>
            </w:r>
          </w:p>
        </w:tc>
      </w:tr>
      <w:tr w:rsidR="007406B7" w:rsidRPr="007861F6" w14:paraId="79FC42C6" w14:textId="77777777">
        <w:trPr>
          <w:trHeight w:val="1703"/>
        </w:trPr>
        <w:tc>
          <w:tcPr>
            <w:tcW w:w="8995" w:type="dxa"/>
          </w:tcPr>
          <w:p w14:paraId="504ECC31" w14:textId="77777777" w:rsidR="007406B7" w:rsidRPr="007861F6" w:rsidRDefault="007861F6" w:rsidP="00701DFF">
            <w:pPr>
              <w:pStyle w:val="P68B1DB1-Normal20"/>
              <w:jc w:val="both"/>
            </w:pPr>
            <w:r w:rsidRPr="007861F6">
              <w:t>Ako je primjenjivo, osigurava li poduzeće radnicima osobnu zaštitnu opremu (OZO) i nalaže li da je radnici koriste?</w:t>
            </w:r>
          </w:p>
        </w:tc>
      </w:tr>
      <w:tr w:rsidR="007406B7" w:rsidRPr="007861F6" w14:paraId="0DB99C92" w14:textId="77777777">
        <w:trPr>
          <w:trHeight w:val="1543"/>
        </w:trPr>
        <w:tc>
          <w:tcPr>
            <w:tcW w:w="8995" w:type="dxa"/>
          </w:tcPr>
          <w:p w14:paraId="5D9A9100" w14:textId="77777777" w:rsidR="007406B7" w:rsidRPr="007861F6" w:rsidRDefault="007861F6">
            <w:pPr>
              <w:pStyle w:val="P68B1DB1-Normal20"/>
            </w:pPr>
            <w:r w:rsidRPr="007861F6">
              <w:lastRenderedPageBreak/>
              <w:t>Je li poduzeće uspostavilo procedure zaštite zdravlja i sigurnosti na radu?</w:t>
            </w:r>
          </w:p>
        </w:tc>
      </w:tr>
      <w:tr w:rsidR="007406B7" w:rsidRPr="007861F6" w14:paraId="4E391AF9" w14:textId="77777777">
        <w:trPr>
          <w:trHeight w:val="1835"/>
        </w:trPr>
        <w:tc>
          <w:tcPr>
            <w:tcW w:w="8995" w:type="dxa"/>
          </w:tcPr>
          <w:p w14:paraId="24B85246" w14:textId="77777777" w:rsidR="007406B7" w:rsidRPr="007861F6" w:rsidRDefault="007861F6">
            <w:pPr>
              <w:pStyle w:val="P68B1DB1-Normal20"/>
            </w:pPr>
            <w:r w:rsidRPr="007861F6">
              <w:t>Prati li poduzeće stope ozljeda, profesionalnih bolesti, izgubljenih dana i broj smrtnih slučajeva povezanih s radom i izvješćuje li o tome? Navedite najnovije podatke.</w:t>
            </w:r>
          </w:p>
        </w:tc>
      </w:tr>
      <w:tr w:rsidR="007406B7" w:rsidRPr="007861F6" w14:paraId="6A9FDE3B" w14:textId="77777777">
        <w:trPr>
          <w:trHeight w:val="1715"/>
        </w:trPr>
        <w:tc>
          <w:tcPr>
            <w:tcW w:w="8995" w:type="dxa"/>
          </w:tcPr>
          <w:p w14:paraId="7FCCB099" w14:textId="77777777" w:rsidR="007406B7" w:rsidRPr="007861F6" w:rsidRDefault="007861F6">
            <w:pPr>
              <w:pStyle w:val="P68B1DB1-Normal20"/>
            </w:pPr>
            <w:r w:rsidRPr="007861F6">
              <w:t>Je li poduzeće uvelo programe obuke za radnike o zaštiti zdravlja i sigurnosti na radu?</w:t>
            </w:r>
          </w:p>
        </w:tc>
      </w:tr>
      <w:tr w:rsidR="007406B7" w:rsidRPr="007861F6" w14:paraId="0FB76FE8" w14:textId="77777777">
        <w:trPr>
          <w:trHeight w:val="1981"/>
        </w:trPr>
        <w:tc>
          <w:tcPr>
            <w:tcW w:w="8995" w:type="dxa"/>
          </w:tcPr>
          <w:p w14:paraId="39E0657C" w14:textId="4DF7D0B3" w:rsidR="007406B7" w:rsidRDefault="007861F6">
            <w:pPr>
              <w:pStyle w:val="P68B1DB1-Normal20"/>
              <w:rPr>
                <w:ins w:id="742" w:author="Šimić Ana" w:date="2022-11-25T15:19:00Z"/>
              </w:rPr>
            </w:pPr>
            <w:r w:rsidRPr="007861F6">
              <w:t>Je li poduzeće uključeno u štetan dječji rad ili prisilni rad</w:t>
            </w:r>
            <w:del w:id="743" w:author="Šimić Ana" w:date="2022-11-25T18:07:00Z">
              <w:r w:rsidRPr="007861F6" w:rsidDel="005758B8">
                <w:delText xml:space="preserve"> (među ostalim u lancu opskrbe)</w:delText>
              </w:r>
            </w:del>
            <w:r w:rsidRPr="007861F6">
              <w:t>?</w:t>
            </w:r>
          </w:p>
          <w:p w14:paraId="3A9C7CF4" w14:textId="77777777" w:rsidR="00F74492" w:rsidRDefault="00F74492" w:rsidP="008730D7">
            <w:pPr>
              <w:pStyle w:val="P68B1DB1-Normal20"/>
              <w:rPr>
                <w:ins w:id="744" w:author="Šimić Ana" w:date="2022-11-25T18:06:00Z"/>
              </w:rPr>
            </w:pPr>
          </w:p>
          <w:p w14:paraId="622C9EDF" w14:textId="77777777" w:rsidR="00F74492" w:rsidRDefault="00F74492" w:rsidP="008730D7">
            <w:pPr>
              <w:pStyle w:val="P68B1DB1-Normal20"/>
              <w:rPr>
                <w:ins w:id="745" w:author="Šimić Ana" w:date="2022-11-25T18:06:00Z"/>
              </w:rPr>
            </w:pPr>
          </w:p>
          <w:p w14:paraId="26B1C32B" w14:textId="77777777" w:rsidR="00CC5CD6" w:rsidRDefault="00CC5CD6" w:rsidP="008730D7">
            <w:pPr>
              <w:pStyle w:val="P68B1DB1-Normal20"/>
              <w:rPr>
                <w:ins w:id="746" w:author="Šimić Ana" w:date="2022-11-25T18:07:00Z"/>
              </w:rPr>
            </w:pPr>
            <w:ins w:id="747" w:author="Šimić Ana" w:date="2022-11-25T18:06:00Z">
              <w:r>
                <w:t>D</w:t>
              </w:r>
            </w:ins>
            <w:ins w:id="748" w:author="Šimić Ana" w:date="2022-11-25T18:05:00Z">
              <w:r w:rsidR="00CC39FC">
                <w:t xml:space="preserve">a li je u vašem </w:t>
              </w:r>
              <w:r w:rsidR="00CC39FC" w:rsidRPr="00CC39FC">
                <w:t xml:space="preserve">lancu opskrbe </w:t>
              </w:r>
              <w:r w:rsidR="00CC39FC">
                <w:t xml:space="preserve">prisutan </w:t>
              </w:r>
            </w:ins>
            <w:ins w:id="749" w:author="Šimić Ana" w:date="2022-11-25T18:06:00Z">
              <w:r w:rsidR="00CC39FC" w:rsidRPr="00CC39FC">
                <w:t>štetan dječji rad ili prisilni rad</w:t>
              </w:r>
            </w:ins>
            <w:ins w:id="750" w:author="Šimić Ana" w:date="2022-11-25T18:07:00Z">
              <w:r>
                <w:t>?</w:t>
              </w:r>
            </w:ins>
          </w:p>
          <w:p w14:paraId="446D1F68" w14:textId="370E5226" w:rsidR="008730D7" w:rsidRDefault="00CC5CD6" w:rsidP="008730D7">
            <w:pPr>
              <w:pStyle w:val="P68B1DB1-Normal20"/>
              <w:rPr>
                <w:ins w:id="751" w:author="Šimić Ana" w:date="2022-11-25T17:18:00Z"/>
              </w:rPr>
            </w:pPr>
            <w:ins w:id="752" w:author="Šimić Ana" w:date="2022-11-25T18:06:00Z">
              <w:r>
                <w:t>Molimo opišite na koji način to provjeravate</w:t>
              </w:r>
            </w:ins>
            <w:ins w:id="753" w:author="Šimić Ana" w:date="2022-11-25T18:07:00Z">
              <w:r w:rsidR="005758B8">
                <w:t xml:space="preserve"> </w:t>
              </w:r>
              <w:r>
                <w:t>(npr. izjavom, dostavom dokumentacije, itd.)?</w:t>
              </w:r>
            </w:ins>
          </w:p>
          <w:p w14:paraId="121D78FE" w14:textId="48BE37BD" w:rsidR="00F671F3" w:rsidRPr="007861F6" w:rsidRDefault="00F671F3" w:rsidP="008E7EF3">
            <w:pPr>
              <w:pStyle w:val="P68B1DB1-Normal20"/>
            </w:pPr>
          </w:p>
        </w:tc>
      </w:tr>
    </w:tbl>
    <w:p w14:paraId="0B4CE3A3" w14:textId="77777777" w:rsidR="007406B7" w:rsidRPr="007861F6" w:rsidRDefault="007406B7">
      <w:pPr>
        <w:rPr>
          <w:rFonts w:cstheme="minorHAnsi"/>
          <w:sz w:val="20"/>
        </w:rPr>
      </w:pPr>
    </w:p>
    <w:p w14:paraId="1FC59B37" w14:textId="77777777" w:rsidR="007406B7" w:rsidRPr="007861F6" w:rsidRDefault="007861F6">
      <w:pPr>
        <w:pStyle w:val="P68B1DB1-Normal1"/>
      </w:pPr>
      <w:r w:rsidRPr="007861F6">
        <w:t>SPRJEČAVANJE ONEČIŠĆENJA NA LOKACIJI PODUZEĆA</w:t>
      </w:r>
    </w:p>
    <w:tbl>
      <w:tblPr>
        <w:tblStyle w:val="TableGrid"/>
        <w:tblW w:w="8995" w:type="dxa"/>
        <w:tblLook w:val="04A0" w:firstRow="1" w:lastRow="0" w:firstColumn="1" w:lastColumn="0" w:noHBand="0" w:noVBand="1"/>
      </w:tblPr>
      <w:tblGrid>
        <w:gridCol w:w="8995"/>
      </w:tblGrid>
      <w:tr w:rsidR="007406B7" w:rsidRPr="007861F6" w14:paraId="09F2C4B6" w14:textId="77777777">
        <w:trPr>
          <w:trHeight w:val="1890"/>
        </w:trPr>
        <w:tc>
          <w:tcPr>
            <w:tcW w:w="8995" w:type="dxa"/>
          </w:tcPr>
          <w:p w14:paraId="7AE04CE4" w14:textId="77777777" w:rsidR="007406B7" w:rsidRPr="007861F6" w:rsidRDefault="007861F6">
            <w:pPr>
              <w:pStyle w:val="P68B1DB1-Normal20"/>
            </w:pPr>
            <w:r w:rsidRPr="007861F6">
              <w:t>Provodi li poduzeće mjere za poboljšanje učinkovitosti u potrošnji energije, vode, sirovina i drugih resursa i ulaznih materijala?</w:t>
            </w:r>
          </w:p>
        </w:tc>
      </w:tr>
      <w:tr w:rsidR="007406B7" w:rsidRPr="007861F6" w14:paraId="2ED4E78C" w14:textId="77777777">
        <w:trPr>
          <w:trHeight w:val="1890"/>
        </w:trPr>
        <w:tc>
          <w:tcPr>
            <w:tcW w:w="8995" w:type="dxa"/>
          </w:tcPr>
          <w:p w14:paraId="41713396" w14:textId="77777777" w:rsidR="007406B7" w:rsidRPr="007861F6" w:rsidRDefault="007861F6">
            <w:pPr>
              <w:pStyle w:val="P68B1DB1-Normal20"/>
            </w:pPr>
            <w:r w:rsidRPr="007861F6">
              <w:t>Stvara li poduzeće ikakve emisije u zrak, tekući ili kruti otpad tijekom faze izgradnje i/ili rada? Ako je odgovor „da”, navedite pojedinosti.</w:t>
            </w:r>
          </w:p>
        </w:tc>
      </w:tr>
      <w:tr w:rsidR="007406B7" w:rsidRPr="007861F6" w14:paraId="4522EFCA" w14:textId="77777777">
        <w:trPr>
          <w:trHeight w:val="1488"/>
        </w:trPr>
        <w:tc>
          <w:tcPr>
            <w:tcW w:w="8995" w:type="dxa"/>
          </w:tcPr>
          <w:p w14:paraId="38C3A879" w14:textId="3B96598C" w:rsidR="007406B7" w:rsidRPr="007861F6" w:rsidRDefault="007861F6">
            <w:pPr>
              <w:pStyle w:val="P68B1DB1-Normal20"/>
            </w:pPr>
            <w:r w:rsidRPr="007861F6">
              <w:t xml:space="preserve">Molimo opišite postojeće procedure za praćenje emisija u zrak i vodu. </w:t>
            </w:r>
          </w:p>
        </w:tc>
      </w:tr>
      <w:tr w:rsidR="007406B7" w:rsidRPr="007861F6" w14:paraId="45E3B33D" w14:textId="77777777">
        <w:trPr>
          <w:trHeight w:val="1890"/>
        </w:trPr>
        <w:tc>
          <w:tcPr>
            <w:tcW w:w="8995" w:type="dxa"/>
          </w:tcPr>
          <w:p w14:paraId="6855FD4F" w14:textId="77777777" w:rsidR="007406B7" w:rsidRPr="007861F6" w:rsidRDefault="007861F6">
            <w:pPr>
              <w:pStyle w:val="P68B1DB1-Normal20"/>
            </w:pPr>
            <w:r w:rsidRPr="007861F6">
              <w:lastRenderedPageBreak/>
              <w:t>Je li poduzeće uvelo procedure za usmjeravanje skladištenja, rukovanja i zbrinjavanja krutog otpada (uključujući i opasni otpad) koji proizlazi iz njegova poslovanja? Ako je odgovor „da”, sažeto navedite pojedinosti.</w:t>
            </w:r>
          </w:p>
        </w:tc>
      </w:tr>
      <w:tr w:rsidR="007406B7" w:rsidRPr="007861F6" w14:paraId="3E30DCB9" w14:textId="77777777">
        <w:trPr>
          <w:trHeight w:val="1890"/>
        </w:trPr>
        <w:tc>
          <w:tcPr>
            <w:tcW w:w="8995" w:type="dxa"/>
          </w:tcPr>
          <w:p w14:paraId="4B600872" w14:textId="77777777" w:rsidR="007406B7" w:rsidRPr="007861F6" w:rsidRDefault="007861F6">
            <w:pPr>
              <w:pStyle w:val="P68B1DB1-Normal20"/>
            </w:pPr>
            <w:r w:rsidRPr="007861F6">
              <w:t>Jesu li spremnici za gorivo ili druge opasne tvari opremljeni mehanizmima za sprječavanje curenja?</w:t>
            </w:r>
          </w:p>
        </w:tc>
      </w:tr>
      <w:tr w:rsidR="007406B7" w:rsidRPr="007861F6" w14:paraId="09ABBDEE" w14:textId="77777777">
        <w:trPr>
          <w:trHeight w:val="1890"/>
        </w:trPr>
        <w:tc>
          <w:tcPr>
            <w:tcW w:w="8995" w:type="dxa"/>
          </w:tcPr>
          <w:p w14:paraId="739080D7" w14:textId="77777777" w:rsidR="007406B7" w:rsidRPr="007861F6" w:rsidRDefault="007861F6">
            <w:pPr>
              <w:pStyle w:val="P68B1DB1-Normal20"/>
            </w:pPr>
            <w:r w:rsidRPr="007861F6">
              <w:t>Postoji li procedura za upravljanje izlijevanjem ili slučajnim ispuštanjem?</w:t>
            </w:r>
          </w:p>
        </w:tc>
      </w:tr>
    </w:tbl>
    <w:p w14:paraId="1CA216D3" w14:textId="77777777" w:rsidR="007406B7" w:rsidRPr="007861F6" w:rsidRDefault="007406B7">
      <w:pPr>
        <w:rPr>
          <w:rFonts w:cstheme="minorHAnsi"/>
          <w:sz w:val="20"/>
        </w:rPr>
      </w:pPr>
    </w:p>
    <w:p w14:paraId="11525B72" w14:textId="77777777" w:rsidR="007406B7" w:rsidRPr="007861F6" w:rsidRDefault="007861F6">
      <w:pPr>
        <w:pStyle w:val="P68B1DB1-Normal1"/>
      </w:pPr>
      <w:r w:rsidRPr="007861F6">
        <w:t>ZDRAVLJE, SIGURNOST I ZAŠTITA ZAJEDNICE</w:t>
      </w:r>
    </w:p>
    <w:tbl>
      <w:tblPr>
        <w:tblStyle w:val="TableGrid"/>
        <w:tblW w:w="8995" w:type="dxa"/>
        <w:tblLook w:val="04A0" w:firstRow="1" w:lastRow="0" w:firstColumn="1" w:lastColumn="0" w:noHBand="0" w:noVBand="1"/>
      </w:tblPr>
      <w:tblGrid>
        <w:gridCol w:w="8995"/>
      </w:tblGrid>
      <w:tr w:rsidR="007406B7" w:rsidRPr="007861F6" w14:paraId="2DC54947" w14:textId="77777777">
        <w:trPr>
          <w:trHeight w:val="1890"/>
        </w:trPr>
        <w:tc>
          <w:tcPr>
            <w:tcW w:w="8995" w:type="dxa"/>
          </w:tcPr>
          <w:p w14:paraId="1F8AE022" w14:textId="77777777" w:rsidR="007406B7" w:rsidRPr="007861F6" w:rsidRDefault="007861F6">
            <w:pPr>
              <w:pStyle w:val="P68B1DB1-Normal20"/>
            </w:pPr>
            <w:r w:rsidRPr="007861F6">
              <w:t>Postoje li lokalne zajednice u neposrednoj blizini objekata poduzeća? Je li poduzeće uvelo procedure za rješavanje pitanja zdravlja, sigurnosti i zaštite zajednice u kontekstu svog poslovanja?</w:t>
            </w:r>
          </w:p>
        </w:tc>
      </w:tr>
      <w:tr w:rsidR="007406B7" w:rsidRPr="007861F6" w14:paraId="7844095B" w14:textId="77777777">
        <w:trPr>
          <w:trHeight w:val="1890"/>
        </w:trPr>
        <w:tc>
          <w:tcPr>
            <w:tcW w:w="8995" w:type="dxa"/>
          </w:tcPr>
          <w:p w14:paraId="0F56C5A1" w14:textId="77777777" w:rsidR="007406B7" w:rsidRDefault="007861F6">
            <w:pPr>
              <w:pStyle w:val="P68B1DB1-Normal20"/>
              <w:rPr>
                <w:ins w:id="754" w:author="Šimić Ana" w:date="2022-11-25T15:28:00Z"/>
              </w:rPr>
            </w:pPr>
            <w:r w:rsidRPr="007861F6">
              <w:t>Je li poduzeće uspostavilo sigurnosne procedure za rješavanje ispuštanja, transporta i zbrinjavanja opasnih materijala kako bi se izbjegla ili smanjila izloženost lokalnih zajednica tim materijalima? Opišite.</w:t>
            </w:r>
          </w:p>
          <w:p w14:paraId="05D7B980" w14:textId="77777777" w:rsidR="00F87424" w:rsidRDefault="00F87424">
            <w:pPr>
              <w:pStyle w:val="P68B1DB1-Normal20"/>
              <w:rPr>
                <w:ins w:id="755" w:author="Šimić Ana" w:date="2022-11-25T15:28:00Z"/>
              </w:rPr>
            </w:pPr>
          </w:p>
          <w:p w14:paraId="6CF76D23" w14:textId="77777777" w:rsidR="004F3295" w:rsidRDefault="004F3295" w:rsidP="00F87424">
            <w:pPr>
              <w:pStyle w:val="P68B1DB1-Normal20"/>
              <w:rPr>
                <w:ins w:id="756" w:author="Šimić Ana" w:date="2022-11-25T15:30:00Z"/>
              </w:rPr>
            </w:pPr>
          </w:p>
          <w:p w14:paraId="5EA8AD6F" w14:textId="22B91816" w:rsidR="00F87424" w:rsidRDefault="00F87424" w:rsidP="00FF717B">
            <w:pPr>
              <w:pStyle w:val="P68B1DB1-Normal20"/>
              <w:jc w:val="both"/>
              <w:rPr>
                <w:ins w:id="757" w:author="Šimić Ana" w:date="2022-11-25T18:00:00Z"/>
              </w:rPr>
            </w:pPr>
            <w:ins w:id="758" w:author="Šimić Ana" w:date="2022-11-25T15:28:00Z">
              <w:r>
                <w:t xml:space="preserve">Na koji način provjeravate </w:t>
              </w:r>
            </w:ins>
            <w:ins w:id="759" w:author="Šimić Ana" w:date="2022-11-25T15:30:00Z">
              <w:r w:rsidR="008D37BE">
                <w:t xml:space="preserve">da </w:t>
              </w:r>
            </w:ins>
            <w:ins w:id="760" w:author="Šimić Ana" w:date="2022-11-25T17:02:00Z">
              <w:r w:rsidR="00FF717B">
                <w:t>li skupljači</w:t>
              </w:r>
            </w:ins>
            <w:ins w:id="761" w:author="Šimić Ana" w:date="2022-11-25T15:30:00Z">
              <w:r w:rsidR="00FF717B">
                <w:t xml:space="preserve"> koj</w:t>
              </w:r>
            </w:ins>
            <w:ins w:id="762" w:author="Šimić Ana" w:date="2022-11-25T17:02:00Z">
              <w:r w:rsidR="00FF717B">
                <w:t>i</w:t>
              </w:r>
            </w:ins>
            <w:ins w:id="763" w:author="Šimić Ana" w:date="2022-11-25T15:30:00Z">
              <w:r w:rsidR="00FF717B">
                <w:t xml:space="preserve"> zbrinjavaju </w:t>
              </w:r>
              <w:r w:rsidR="00801655">
                <w:t>vaš otpad</w:t>
              </w:r>
            </w:ins>
            <w:ins w:id="764" w:author="Šimić Ana" w:date="2022-11-25T15:31:00Z">
              <w:r w:rsidR="00801655">
                <w:t xml:space="preserve"> </w:t>
              </w:r>
            </w:ins>
            <w:ins w:id="765" w:author="Šimić Ana" w:date="2022-11-25T15:32:00Z">
              <w:r w:rsidR="00A541E7">
                <w:t xml:space="preserve">posluju u skladu sa zakonom </w:t>
              </w:r>
            </w:ins>
            <w:ins w:id="766" w:author="Šimić Ana" w:date="2022-11-25T15:28:00Z">
              <w:r>
                <w:t>(npr. izjavom, dostavom dokumentacije</w:t>
              </w:r>
            </w:ins>
            <w:ins w:id="767" w:author="Šimić Ana" w:date="2022-11-25T15:58:00Z">
              <w:r w:rsidR="008E4798">
                <w:t>,</w:t>
              </w:r>
            </w:ins>
            <w:ins w:id="768" w:author="Šimić Ana" w:date="2022-11-25T15:33:00Z">
              <w:r w:rsidR="003304DE">
                <w:t xml:space="preserve"> </w:t>
              </w:r>
            </w:ins>
            <w:ins w:id="769" w:author="Šimić Ana" w:date="2022-11-25T15:28:00Z">
              <w:r>
                <w:t>itd.)?</w:t>
              </w:r>
            </w:ins>
          </w:p>
          <w:p w14:paraId="285259B2" w14:textId="77777777" w:rsidR="007D371B" w:rsidRDefault="007D371B" w:rsidP="00FF717B">
            <w:pPr>
              <w:pStyle w:val="P68B1DB1-Normal20"/>
              <w:jc w:val="both"/>
              <w:rPr>
                <w:ins w:id="770" w:author="Šimić Ana" w:date="2022-11-25T17:59:00Z"/>
              </w:rPr>
            </w:pPr>
          </w:p>
          <w:p w14:paraId="78108E55" w14:textId="2E31564E" w:rsidR="00FC3CB0" w:rsidRDefault="00FC3CB0" w:rsidP="00F5700D">
            <w:pPr>
              <w:pStyle w:val="P68B1DB1-Normal20"/>
              <w:jc w:val="both"/>
              <w:rPr>
                <w:ins w:id="771" w:author="Šimić Ana" w:date="2022-11-25T15:28:00Z"/>
              </w:rPr>
            </w:pPr>
            <w:ins w:id="772" w:author="Šimić Ana" w:date="2022-11-25T17:59:00Z">
              <w:r w:rsidRPr="00B60DF9">
                <w:t>Ukoliko se radi o opasnim tvarima koje nabavlja tvrtka, da li ih prevoze za to ovlaštene tvrtke?</w:t>
              </w:r>
            </w:ins>
          </w:p>
          <w:p w14:paraId="081272FD" w14:textId="2B398DBC" w:rsidR="00F87424" w:rsidRDefault="00F87424" w:rsidP="00F87424">
            <w:pPr>
              <w:pStyle w:val="P68B1DB1-Normal20"/>
              <w:rPr>
                <w:ins w:id="773" w:author="Šimić Ana" w:date="2022-11-25T15:28:00Z"/>
              </w:rPr>
            </w:pPr>
          </w:p>
          <w:p w14:paraId="0498E2DE" w14:textId="41E56813" w:rsidR="00F87424" w:rsidRPr="007861F6" w:rsidRDefault="00F87424" w:rsidP="008E4798">
            <w:pPr>
              <w:pStyle w:val="P68B1DB1-Normal20"/>
            </w:pPr>
          </w:p>
        </w:tc>
      </w:tr>
      <w:tr w:rsidR="007406B7" w:rsidRPr="007861F6" w14:paraId="445A02DE" w14:textId="77777777">
        <w:trPr>
          <w:trHeight w:val="1890"/>
        </w:trPr>
        <w:tc>
          <w:tcPr>
            <w:tcW w:w="8995" w:type="dxa"/>
          </w:tcPr>
          <w:p w14:paraId="6527D66D" w14:textId="3471C7F2" w:rsidR="007406B7" w:rsidRPr="007861F6" w:rsidRDefault="007861F6">
            <w:pPr>
              <w:pStyle w:val="P68B1DB1-Normal20"/>
            </w:pPr>
            <w:r w:rsidRPr="007861F6">
              <w:t>Zapošljava li poduzeće dovoljan broj osoblja osposobljenog u pod</w:t>
            </w:r>
            <w:r w:rsidR="00C80870">
              <w:t>r</w:t>
            </w:r>
            <w:r w:rsidRPr="007861F6">
              <w:t>učju zdravlja i sigurnosti na radu da ispuni zahtjeve nacionalne regulative?</w:t>
            </w:r>
          </w:p>
        </w:tc>
      </w:tr>
      <w:tr w:rsidR="007406B7" w:rsidRPr="007861F6" w14:paraId="6DF5F68A" w14:textId="77777777">
        <w:trPr>
          <w:trHeight w:val="1890"/>
        </w:trPr>
        <w:tc>
          <w:tcPr>
            <w:tcW w:w="8995" w:type="dxa"/>
          </w:tcPr>
          <w:p w14:paraId="4C2CCE5F" w14:textId="5E331F34" w:rsidR="007406B7" w:rsidRPr="007861F6" w:rsidRDefault="007861F6">
            <w:pPr>
              <w:pStyle w:val="P68B1DB1-Normal20"/>
            </w:pPr>
            <w:r w:rsidRPr="007861F6">
              <w:lastRenderedPageBreak/>
              <w:t>Osigurava li poduzeće dovoljnu opremu za zaštitu na radu i druge mjere zaštite za zaštitu zdravlja radnika?</w:t>
            </w:r>
          </w:p>
        </w:tc>
      </w:tr>
      <w:tr w:rsidR="007406B7" w:rsidRPr="007861F6" w14:paraId="69F7D2D1" w14:textId="77777777">
        <w:trPr>
          <w:trHeight w:val="1543"/>
        </w:trPr>
        <w:tc>
          <w:tcPr>
            <w:tcW w:w="8995" w:type="dxa"/>
          </w:tcPr>
          <w:p w14:paraId="0FFFF8C8" w14:textId="77777777" w:rsidR="007406B7" w:rsidRPr="007861F6" w:rsidRDefault="007861F6">
            <w:pPr>
              <w:pStyle w:val="P68B1DB1-Normal20"/>
            </w:pPr>
            <w:r w:rsidRPr="007861F6">
              <w:t>Ispunjava li poduzeće standarde zaštite od požara za svoje objekte i proizvodnju?</w:t>
            </w:r>
          </w:p>
        </w:tc>
      </w:tr>
      <w:tr w:rsidR="007406B7" w:rsidRPr="007861F6" w14:paraId="6271B823" w14:textId="77777777">
        <w:trPr>
          <w:trHeight w:val="2253"/>
        </w:trPr>
        <w:tc>
          <w:tcPr>
            <w:tcW w:w="8995" w:type="dxa"/>
          </w:tcPr>
          <w:p w14:paraId="635F84AC" w14:textId="77777777" w:rsidR="007406B7" w:rsidRPr="007861F6" w:rsidRDefault="007861F6">
            <w:pPr>
              <w:pStyle w:val="P68B1DB1-Normal20"/>
            </w:pPr>
            <w:r w:rsidRPr="007861F6">
              <w:t>Angažira li poduzeće naoružano zaštitarsko osoblje za pružanje sigurnosnih usluga u objektima poduzeća? Ako angažira, sadrže li odredbe ugovora smjernice o tome kako će zaštitarsko osoblje komunicirati sa zajednicama u neposrednoj blizini objekta?</w:t>
            </w:r>
          </w:p>
        </w:tc>
      </w:tr>
      <w:tr w:rsidR="007406B7" w:rsidRPr="007861F6" w14:paraId="2BEA00C8" w14:textId="77777777">
        <w:trPr>
          <w:trHeight w:val="2253"/>
        </w:trPr>
        <w:tc>
          <w:tcPr>
            <w:tcW w:w="8995" w:type="dxa"/>
          </w:tcPr>
          <w:p w14:paraId="3FB20802" w14:textId="27737378" w:rsidR="007406B7" w:rsidRPr="007861F6" w:rsidRDefault="007861F6">
            <w:pPr>
              <w:pStyle w:val="P68B1DB1-Normal20"/>
            </w:pPr>
            <w:r w:rsidRPr="007861F6">
              <w:t>Opišite postojeće procedure za interakciju s lokalnim zajednicama i rješavanje pritužbi zajednice, ako je primjenjivo (npr. mehanizam za pritužbe, plan uključivanja dionika).</w:t>
            </w:r>
          </w:p>
        </w:tc>
      </w:tr>
    </w:tbl>
    <w:p w14:paraId="4B2CBA25" w14:textId="77777777" w:rsidR="007406B7" w:rsidRPr="007861F6" w:rsidRDefault="007406B7">
      <w:pPr>
        <w:rPr>
          <w:rFonts w:cstheme="minorHAnsi"/>
          <w:sz w:val="20"/>
        </w:rPr>
      </w:pPr>
    </w:p>
    <w:p w14:paraId="0DEDEDD8" w14:textId="77777777" w:rsidR="007406B7" w:rsidRPr="007861F6" w:rsidRDefault="007861F6">
      <w:pPr>
        <w:pStyle w:val="P68B1DB1-Normal1"/>
      </w:pPr>
      <w:r w:rsidRPr="007861F6">
        <w:t>KORIŠTENJE ZEMLJIŠTA U POSLOVANJU</w:t>
      </w:r>
    </w:p>
    <w:tbl>
      <w:tblPr>
        <w:tblStyle w:val="TableGrid"/>
        <w:tblW w:w="8995" w:type="dxa"/>
        <w:tblLook w:val="04A0" w:firstRow="1" w:lastRow="0" w:firstColumn="1" w:lastColumn="0" w:noHBand="0" w:noVBand="1"/>
      </w:tblPr>
      <w:tblGrid>
        <w:gridCol w:w="8995"/>
      </w:tblGrid>
      <w:tr w:rsidR="007406B7" w:rsidRPr="007861F6" w14:paraId="154BBE2F" w14:textId="77777777">
        <w:trPr>
          <w:trHeight w:val="1643"/>
        </w:trPr>
        <w:tc>
          <w:tcPr>
            <w:tcW w:w="8995" w:type="dxa"/>
          </w:tcPr>
          <w:p w14:paraId="7BCA271F" w14:textId="2CEF5B16" w:rsidR="007406B7" w:rsidRPr="007861F6" w:rsidRDefault="007861F6">
            <w:pPr>
              <w:pStyle w:val="P68B1DB1-Normal20"/>
            </w:pPr>
            <w:r w:rsidRPr="007861F6">
              <w:t xml:space="preserve">Je li planirana/ostvarena kupnja zemljišta u svrhu ili u okviru predloženog ulaganja? </w:t>
            </w:r>
          </w:p>
        </w:tc>
      </w:tr>
      <w:tr w:rsidR="007406B7" w:rsidRPr="007861F6" w14:paraId="47F207DB" w14:textId="77777777">
        <w:trPr>
          <w:trHeight w:val="1643"/>
        </w:trPr>
        <w:tc>
          <w:tcPr>
            <w:tcW w:w="8995" w:type="dxa"/>
          </w:tcPr>
          <w:p w14:paraId="15CBD689" w14:textId="37C84B02" w:rsidR="007406B7" w:rsidRPr="007861F6" w:rsidRDefault="007861F6">
            <w:pPr>
              <w:pStyle w:val="P68B1DB1-Normal20"/>
            </w:pPr>
            <w:r w:rsidRPr="007861F6">
              <w:t>Je li bilo fizičkog i/ili ekonomskog preseljenja kao rezultat otkupa zemljišta za ovaj projekt?</w:t>
            </w:r>
          </w:p>
        </w:tc>
      </w:tr>
    </w:tbl>
    <w:p w14:paraId="2B243E57" w14:textId="77777777" w:rsidR="007406B7" w:rsidRPr="007861F6" w:rsidRDefault="007406B7">
      <w:pPr>
        <w:rPr>
          <w:rFonts w:cstheme="minorHAnsi"/>
          <w:sz w:val="20"/>
        </w:rPr>
      </w:pPr>
    </w:p>
    <w:p w14:paraId="28786B05" w14:textId="77777777" w:rsidR="007406B7" w:rsidRPr="007861F6" w:rsidRDefault="007861F6">
      <w:pPr>
        <w:pStyle w:val="P68B1DB1-Normal1"/>
      </w:pPr>
      <w:r w:rsidRPr="007861F6">
        <w:t>OČUVANJE BIOLOŠKE RAZNOLIKOSTI I ODRŽIVO UPRAVLJANJE PRIRODNIM RESURSIMA</w:t>
      </w:r>
    </w:p>
    <w:tbl>
      <w:tblPr>
        <w:tblStyle w:val="TableGrid"/>
        <w:tblW w:w="8995" w:type="dxa"/>
        <w:tblLook w:val="04A0" w:firstRow="1" w:lastRow="0" w:firstColumn="1" w:lastColumn="0" w:noHBand="0" w:noVBand="1"/>
      </w:tblPr>
      <w:tblGrid>
        <w:gridCol w:w="8995"/>
      </w:tblGrid>
      <w:tr w:rsidR="007406B7" w:rsidRPr="007861F6" w14:paraId="740D3115" w14:textId="77777777">
        <w:trPr>
          <w:trHeight w:val="1683"/>
        </w:trPr>
        <w:tc>
          <w:tcPr>
            <w:tcW w:w="8995" w:type="dxa"/>
          </w:tcPr>
          <w:p w14:paraId="2EAE695F" w14:textId="77777777" w:rsidR="007406B7" w:rsidRPr="007861F6" w:rsidRDefault="007861F6">
            <w:pPr>
              <w:pStyle w:val="P68B1DB1-Normal20"/>
            </w:pPr>
            <w:r w:rsidRPr="007861F6">
              <w:lastRenderedPageBreak/>
              <w:t>Utječu li djelatnosti poduzeća na biološku raznolikost? Je li poduzeće minimiziralo utjecaje i uvelo mjere njihova smanjenja?</w:t>
            </w:r>
          </w:p>
        </w:tc>
      </w:tr>
      <w:tr w:rsidR="007406B7" w:rsidRPr="007861F6" w14:paraId="3F80ED98" w14:textId="77777777">
        <w:trPr>
          <w:trHeight w:val="2270"/>
        </w:trPr>
        <w:tc>
          <w:tcPr>
            <w:tcW w:w="8995" w:type="dxa"/>
          </w:tcPr>
          <w:p w14:paraId="3920EF16" w14:textId="35805202" w:rsidR="007406B7" w:rsidRPr="007861F6" w:rsidRDefault="007861F6">
            <w:pPr>
              <w:pStyle w:val="P68B1DB1-Normal20"/>
            </w:pPr>
            <w:r w:rsidRPr="007861F6">
              <w:t>Posluje li poduzeće u zakonski zaštićenom području? Ako je odgovor „da”, potvrdite da poduzeće ima potrebna odobrenja nadležnih tijela za rad u tom području i da posluje u skladu s planovima upravljanja zaštićenim područjem.</w:t>
            </w:r>
          </w:p>
        </w:tc>
      </w:tr>
    </w:tbl>
    <w:p w14:paraId="5027A873" w14:textId="77777777" w:rsidR="007406B7" w:rsidRPr="007861F6" w:rsidRDefault="007406B7">
      <w:pPr>
        <w:rPr>
          <w:rFonts w:cstheme="minorHAnsi"/>
          <w:sz w:val="20"/>
        </w:rPr>
      </w:pPr>
    </w:p>
    <w:p w14:paraId="1C762184" w14:textId="77777777" w:rsidR="007406B7" w:rsidRPr="007861F6" w:rsidRDefault="007861F6">
      <w:pPr>
        <w:pStyle w:val="P68B1DB1-Normal1"/>
      </w:pPr>
      <w:r w:rsidRPr="007861F6">
        <w:t>PITANJA U VEZI S KULTURNIM DOBRIMA</w:t>
      </w:r>
    </w:p>
    <w:tbl>
      <w:tblPr>
        <w:tblStyle w:val="TableGrid"/>
        <w:tblW w:w="8995" w:type="dxa"/>
        <w:tblLook w:val="04A0" w:firstRow="1" w:lastRow="0" w:firstColumn="1" w:lastColumn="0" w:noHBand="0" w:noVBand="1"/>
      </w:tblPr>
      <w:tblGrid>
        <w:gridCol w:w="8995"/>
      </w:tblGrid>
      <w:tr w:rsidR="007406B7" w:rsidRPr="007861F6" w14:paraId="56E8492C" w14:textId="77777777">
        <w:trPr>
          <w:trHeight w:val="3177"/>
        </w:trPr>
        <w:tc>
          <w:tcPr>
            <w:tcW w:w="8995" w:type="dxa"/>
          </w:tcPr>
          <w:p w14:paraId="7AF08158" w14:textId="7F90377E" w:rsidR="007406B7" w:rsidRPr="007861F6" w:rsidRDefault="007861F6">
            <w:pPr>
              <w:pStyle w:val="P68B1DB1-Normal20"/>
            </w:pPr>
            <w:r w:rsidRPr="007861F6">
              <w:t xml:space="preserve">Je li projekt smješten na području gdje se mogu pronaći objekti, lokaliteti i građevine kulturne baštine (npr. artefakti, arheološka nalazišta, grobovi itd.)? </w:t>
            </w:r>
          </w:p>
          <w:p w14:paraId="779EF63D" w14:textId="77777777" w:rsidR="007406B7" w:rsidRPr="007861F6" w:rsidRDefault="007406B7">
            <w:pPr>
              <w:rPr>
                <w:rFonts w:asciiTheme="minorHAnsi" w:hAnsiTheme="minorHAnsi" w:cstheme="minorHAnsi"/>
              </w:rPr>
            </w:pPr>
          </w:p>
          <w:p w14:paraId="28598A4E" w14:textId="77777777" w:rsidR="007406B7" w:rsidRPr="007861F6" w:rsidRDefault="007861F6">
            <w:pPr>
              <w:pStyle w:val="P68B1DB1-Normal20"/>
            </w:pPr>
            <w:r w:rsidRPr="007861F6">
              <w:t>Ako je odgovor „DA”, navedite detaljne informacije.</w:t>
            </w:r>
          </w:p>
          <w:p w14:paraId="0E1BADD4" w14:textId="77777777" w:rsidR="007406B7" w:rsidRPr="007861F6" w:rsidRDefault="007861F6">
            <w:pPr>
              <w:pStyle w:val="P68B1DB1-Normal20"/>
            </w:pPr>
            <w:r w:rsidRPr="007861F6">
              <w:t>Jesu li ishođena odobrenja nadležnih tijela? Koja? Jesu li važeća?</w:t>
            </w:r>
          </w:p>
        </w:tc>
      </w:tr>
    </w:tbl>
    <w:p w14:paraId="284C0ECD" w14:textId="77777777" w:rsidR="007406B7" w:rsidRPr="007861F6" w:rsidRDefault="007406B7">
      <w:pPr>
        <w:rPr>
          <w:rFonts w:cstheme="minorHAnsi"/>
          <w:sz w:val="20"/>
        </w:rPr>
      </w:pPr>
    </w:p>
    <w:p w14:paraId="08E0A4F2" w14:textId="77777777" w:rsidR="007406B7" w:rsidRPr="007861F6" w:rsidRDefault="007861F6">
      <w:pPr>
        <w:pStyle w:val="P68B1DB1-Normal1"/>
      </w:pPr>
      <w:r w:rsidRPr="007861F6">
        <w:t>UKLJUČIVANJE DIONIKA I OTKRIVANJE PODATAKA</w:t>
      </w:r>
    </w:p>
    <w:tbl>
      <w:tblPr>
        <w:tblStyle w:val="TableGrid"/>
        <w:tblW w:w="0" w:type="auto"/>
        <w:tblLook w:val="04A0" w:firstRow="1" w:lastRow="0" w:firstColumn="1" w:lastColumn="0" w:noHBand="0" w:noVBand="1"/>
      </w:tblPr>
      <w:tblGrid>
        <w:gridCol w:w="9019"/>
      </w:tblGrid>
      <w:tr w:rsidR="007406B7" w:rsidRPr="007861F6" w14:paraId="6BCB269B" w14:textId="77777777">
        <w:trPr>
          <w:trHeight w:val="3873"/>
        </w:trPr>
        <w:tc>
          <w:tcPr>
            <w:tcW w:w="9627" w:type="dxa"/>
          </w:tcPr>
          <w:p w14:paraId="12D9841E" w14:textId="77777777" w:rsidR="007406B7" w:rsidRDefault="007861F6">
            <w:pPr>
              <w:pStyle w:val="P68B1DB1-Normal20"/>
              <w:rPr>
                <w:ins w:id="774" w:author="Šimić Ana" w:date="2022-11-25T17:44:00Z"/>
              </w:rPr>
            </w:pPr>
            <w:r w:rsidRPr="007861F6">
              <w:t>Opišite postojeće procedure za interakciju s lokalnim zajednicama i rješavanje pritužbi zajednice, ako je primjenjivo (npr. mehanizam za pritužbe, plan uključivanja dionika).</w:t>
            </w:r>
          </w:p>
          <w:p w14:paraId="5BBE3129" w14:textId="77777777" w:rsidR="008072CB" w:rsidRDefault="008072CB">
            <w:pPr>
              <w:pStyle w:val="P68B1DB1-Normal20"/>
              <w:rPr>
                <w:ins w:id="775" w:author="Šimić Ana" w:date="2022-11-25T17:44:00Z"/>
              </w:rPr>
            </w:pPr>
          </w:p>
          <w:p w14:paraId="15AB08CF" w14:textId="5EFD0676" w:rsidR="00E943C1" w:rsidRDefault="00295769" w:rsidP="00D771DD">
            <w:pPr>
              <w:pStyle w:val="P68B1DB1-Normal20"/>
              <w:jc w:val="both"/>
              <w:rPr>
                <w:ins w:id="776" w:author="Šimić Ana" w:date="2022-11-25T17:45:00Z"/>
              </w:rPr>
            </w:pPr>
            <w:ins w:id="777" w:author="Šimić Ana" w:date="2022-11-25T17:52:00Z">
              <w:r>
                <w:t>U</w:t>
              </w:r>
            </w:ins>
            <w:ins w:id="778" w:author="Šimić Ana" w:date="2022-11-25T17:53:00Z">
              <w:r>
                <w:t>koliko</w:t>
              </w:r>
            </w:ins>
            <w:ins w:id="779" w:author="Šimić Ana" w:date="2022-11-25T17:46:00Z">
              <w:r w:rsidR="00823C98">
                <w:t xml:space="preserve"> o</w:t>
              </w:r>
            </w:ins>
            <w:ins w:id="780" w:author="Šimić Ana" w:date="2022-11-25T17:45:00Z">
              <w:r w:rsidR="00E943C1">
                <w:t xml:space="preserve">bjavljujete </w:t>
              </w:r>
            </w:ins>
            <w:ins w:id="781" w:author="Šimić Ana" w:date="2022-11-25T17:46:00Z">
              <w:r w:rsidR="006F6DEE">
                <w:t>g</w:t>
              </w:r>
            </w:ins>
            <w:ins w:id="782" w:author="Šimić Ana" w:date="2022-11-25T17:47:00Z">
              <w:r w:rsidR="006F6DEE">
                <w:t xml:space="preserve">odišnje </w:t>
              </w:r>
            </w:ins>
            <w:ins w:id="783" w:author="Šimić Ana" w:date="2022-11-25T17:45:00Z">
              <w:r w:rsidR="00E943C1">
                <w:t>nefinancijsko izvješć</w:t>
              </w:r>
            </w:ins>
            <w:ins w:id="784" w:author="Šimić Ana" w:date="2022-11-25T17:46:00Z">
              <w:r w:rsidR="00823C98">
                <w:t xml:space="preserve">e </w:t>
              </w:r>
              <w:r w:rsidR="006F6DEE">
                <w:t>o održivosti, korporativnoj odgovornosti</w:t>
              </w:r>
            </w:ins>
            <w:ins w:id="785" w:author="Šimić Ana" w:date="2022-11-25T17:48:00Z">
              <w:r w:rsidR="002C5191">
                <w:t>, utjecaj</w:t>
              </w:r>
            </w:ins>
            <w:ins w:id="786" w:author="Šimić Ana" w:date="2022-11-25T17:51:00Z">
              <w:r w:rsidR="00A84780">
                <w:t>u</w:t>
              </w:r>
            </w:ins>
            <w:ins w:id="787" w:author="Šimić Ana" w:date="2022-11-25T17:48:00Z">
              <w:r w:rsidR="002C5191">
                <w:t xml:space="preserve"> na okoliš, prirodu, zajednicu, zaposlene, klim</w:t>
              </w:r>
            </w:ins>
            <w:ins w:id="788" w:author="Šimić Ana" w:date="2022-11-25T17:51:00Z">
              <w:r w:rsidR="00A84780">
                <w:t>u</w:t>
              </w:r>
            </w:ins>
            <w:ins w:id="789" w:author="Šimić Ana" w:date="2022-11-25T17:48:00Z">
              <w:r w:rsidR="002C5191">
                <w:t xml:space="preserve">, </w:t>
              </w:r>
            </w:ins>
            <w:ins w:id="790" w:author="Šimić Ana" w:date="2022-11-25T17:51:00Z">
              <w:r w:rsidR="00A84780">
                <w:t>energetsku učinkovitost</w:t>
              </w:r>
            </w:ins>
            <w:ins w:id="791" w:author="Šimić Ana" w:date="2022-11-25T17:48:00Z">
              <w:r w:rsidR="002C5191">
                <w:t xml:space="preserve">, </w:t>
              </w:r>
            </w:ins>
            <w:ins w:id="792" w:author="Šimić Ana" w:date="2022-11-25T17:52:00Z">
              <w:r w:rsidR="00AA536F">
                <w:t>i sl.</w:t>
              </w:r>
            </w:ins>
            <w:ins w:id="793" w:author="Šimić Ana" w:date="2022-11-25T17:53:00Z">
              <w:r>
                <w:t xml:space="preserve">, molimo </w:t>
              </w:r>
              <w:r w:rsidR="000E2FA0">
                <w:t xml:space="preserve">navedite </w:t>
              </w:r>
              <w:r w:rsidR="00544917">
                <w:t>mjesto javne objave ta</w:t>
              </w:r>
            </w:ins>
            <w:ins w:id="794" w:author="Šimić Ana" w:date="2022-11-25T17:54:00Z">
              <w:r w:rsidR="00544917">
                <w:t>kvog izvješća</w:t>
              </w:r>
            </w:ins>
            <w:ins w:id="795" w:author="Šimić Ana" w:date="2022-11-25T17:52:00Z">
              <w:r w:rsidR="00AA536F">
                <w:t>?</w:t>
              </w:r>
            </w:ins>
          </w:p>
          <w:p w14:paraId="13FA7C83" w14:textId="77777777" w:rsidR="002C5191" w:rsidRDefault="002C5191">
            <w:pPr>
              <w:pStyle w:val="P68B1DB1-Normal20"/>
              <w:rPr>
                <w:ins w:id="796" w:author="Šimić Ana" w:date="2022-11-25T17:48:00Z"/>
              </w:rPr>
            </w:pPr>
          </w:p>
          <w:p w14:paraId="6E62C25F" w14:textId="0365567A" w:rsidR="008072CB" w:rsidRDefault="002C5191" w:rsidP="000C59E0">
            <w:pPr>
              <w:pStyle w:val="P68B1DB1-Normal20"/>
              <w:jc w:val="both"/>
              <w:rPr>
                <w:ins w:id="797" w:author="Šimić Ana" w:date="2022-11-25T17:54:00Z"/>
              </w:rPr>
            </w:pPr>
            <w:ins w:id="798" w:author="Šimić Ana" w:date="2022-11-25T17:48:00Z">
              <w:r>
                <w:t xml:space="preserve">Da li vaši </w:t>
              </w:r>
            </w:ins>
            <w:ins w:id="799" w:author="Šimić Ana" w:date="2022-11-25T17:44:00Z">
              <w:r w:rsidR="008072CB">
                <w:t xml:space="preserve">kljucni dobavljači </w:t>
              </w:r>
            </w:ins>
            <w:ins w:id="800" w:author="Šimić Ana" w:date="2022-11-25T17:49:00Z">
              <w:r w:rsidR="00A83F86">
                <w:t xml:space="preserve">izvješćuju </w:t>
              </w:r>
            </w:ins>
            <w:ins w:id="801" w:author="Šimić Ana" w:date="2022-11-25T17:44:00Z">
              <w:r w:rsidR="008072CB">
                <w:t>javnost o održivosti svog poslovanja</w:t>
              </w:r>
            </w:ins>
            <w:ins w:id="802" w:author="Šimić Ana" w:date="2022-11-25T18:01:00Z">
              <w:r w:rsidR="007F61E6">
                <w:t xml:space="preserve"> </w:t>
              </w:r>
            </w:ins>
            <w:ins w:id="803" w:author="Šimić Ana" w:date="2022-11-25T18:02:00Z">
              <w:r w:rsidR="007F61E6">
                <w:t>(</w:t>
              </w:r>
            </w:ins>
            <w:ins w:id="804" w:author="Šimić Ana" w:date="2022-11-25T18:01:00Z">
              <w:r w:rsidR="007F61E6">
                <w:t xml:space="preserve">npr. </w:t>
              </w:r>
            </w:ins>
            <w:ins w:id="805" w:author="Šimić Ana" w:date="2022-11-25T18:02:00Z">
              <w:r w:rsidR="00E3705D">
                <w:t xml:space="preserve">u </w:t>
              </w:r>
            </w:ins>
            <w:ins w:id="806" w:author="Šimić Ana" w:date="2022-11-25T18:01:00Z">
              <w:r w:rsidR="007F61E6">
                <w:t>godišnjim izvješćima o održivosti, korporativnoj odgovornosti, ili sl.</w:t>
              </w:r>
            </w:ins>
            <w:ins w:id="807" w:author="Šimić Ana" w:date="2022-11-25T18:02:00Z">
              <w:r w:rsidR="007F61E6">
                <w:t>)</w:t>
              </w:r>
            </w:ins>
            <w:ins w:id="808" w:author="Šimić Ana" w:date="2022-11-25T17:50:00Z">
              <w:r w:rsidR="000C59E0">
                <w:t>?</w:t>
              </w:r>
            </w:ins>
          </w:p>
          <w:p w14:paraId="2D247C8E" w14:textId="5DF72C13" w:rsidR="007703C2" w:rsidRPr="007861F6" w:rsidRDefault="007703C2" w:rsidP="00D771DD">
            <w:pPr>
              <w:pStyle w:val="P68B1DB1-Normal20"/>
              <w:jc w:val="both"/>
            </w:pPr>
          </w:p>
        </w:tc>
      </w:tr>
    </w:tbl>
    <w:p w14:paraId="423E7EDE" w14:textId="77777777" w:rsidR="00EB6CEC" w:rsidRPr="007861F6" w:rsidRDefault="00EB6CEC">
      <w:pPr>
        <w:jc w:val="center"/>
        <w:rPr>
          <w:rFonts w:ascii="Tahoma" w:hAnsi="Tahoma" w:cs="Tahoma"/>
          <w:b/>
          <w:sz w:val="28"/>
        </w:rPr>
      </w:pPr>
    </w:p>
    <w:p w14:paraId="6B23A7F6" w14:textId="77777777" w:rsidR="007406B7" w:rsidRPr="007861F6" w:rsidRDefault="007406B7">
      <w:pPr>
        <w:rPr>
          <w:rFonts w:ascii="Tahoma" w:hAnsi="Tahoma" w:cs="Tahoma"/>
          <w:b/>
          <w:sz w:val="28"/>
        </w:rPr>
        <w:sectPr w:rsidR="007406B7" w:rsidRPr="007861F6" w:rsidSect="006D4A92">
          <w:headerReference w:type="even" r:id="rId64"/>
          <w:headerReference w:type="default" r:id="rId65"/>
          <w:headerReference w:type="first" r:id="rId66"/>
          <w:pgSz w:w="11909" w:h="16834" w:code="9"/>
          <w:pgMar w:top="1440" w:right="1440" w:bottom="1440" w:left="1440" w:header="720" w:footer="720" w:gutter="0"/>
          <w:cols w:space="720"/>
          <w:titlePg/>
          <w:docGrid w:linePitch="299"/>
        </w:sectPr>
      </w:pPr>
    </w:p>
    <w:p w14:paraId="6CC45B88" w14:textId="6E9241E9" w:rsidR="007406B7" w:rsidRPr="007861F6" w:rsidRDefault="007861F6">
      <w:pPr>
        <w:pStyle w:val="P68B1DB1-Normal21"/>
        <w:spacing w:line="240" w:lineRule="auto"/>
        <w:outlineLvl w:val="1"/>
      </w:pPr>
      <w:bookmarkStart w:id="809" w:name="_Toc93052045"/>
      <w:bookmarkStart w:id="810" w:name="_Hlk85922781"/>
      <w:bookmarkStart w:id="811" w:name="_Hlk86049067"/>
      <w:r w:rsidRPr="007861F6">
        <w:lastRenderedPageBreak/>
        <w:t>PRILOG I.</w:t>
      </w:r>
      <w:bookmarkStart w:id="812" w:name="_Hlk85629502"/>
      <w:r w:rsidR="00C80870">
        <w:t xml:space="preserve"> </w:t>
      </w:r>
      <w:r w:rsidRPr="007861F6">
        <w:t>Izvješće o ekološkoj i društvenoj provjeri i procjeni</w:t>
      </w:r>
      <w:bookmarkEnd w:id="812"/>
      <w:r w:rsidRPr="007861F6">
        <w:t xml:space="preserve"> (nacrt)</w:t>
      </w:r>
      <w:bookmarkEnd w:id="809"/>
    </w:p>
    <w:bookmarkEnd w:id="810"/>
    <w:p w14:paraId="43F86AD7" w14:textId="77777777" w:rsidR="007406B7" w:rsidRPr="007861F6" w:rsidRDefault="007406B7">
      <w:pPr>
        <w:spacing w:after="0" w:line="240" w:lineRule="auto"/>
        <w:jc w:val="both"/>
        <w:rPr>
          <w:rFonts w:eastAsia="Times New Roman" w:cstheme="minorHAnsi"/>
          <w:sz w:val="20"/>
        </w:rPr>
      </w:pPr>
    </w:p>
    <w:p w14:paraId="2C278C74" w14:textId="77777777" w:rsidR="007406B7" w:rsidRPr="007861F6" w:rsidRDefault="007861F6">
      <w:pPr>
        <w:pStyle w:val="P68B1DB1-Normal21"/>
        <w:shd w:val="clear" w:color="auto" w:fill="CCCCCC"/>
        <w:spacing w:after="0" w:line="240" w:lineRule="auto"/>
        <w:jc w:val="center"/>
      </w:pPr>
      <w:r w:rsidRPr="007861F6">
        <w:t>Obrazac procjene utjecaja na okoliš i društvo</w:t>
      </w:r>
      <w:r w:rsidRPr="009627A7">
        <w:rPr>
          <w:vertAlign w:val="superscript"/>
        </w:rPr>
        <w:footnoteReference w:id="58"/>
      </w:r>
    </w:p>
    <w:p w14:paraId="04440986" w14:textId="77777777" w:rsidR="007406B7" w:rsidRPr="007861F6" w:rsidRDefault="007861F6">
      <w:pPr>
        <w:pStyle w:val="P68B1DB1-Normal21"/>
        <w:shd w:val="clear" w:color="auto" w:fill="CCCCCC"/>
        <w:spacing w:after="0" w:line="240" w:lineRule="auto"/>
        <w:jc w:val="center"/>
      </w:pPr>
      <w:r w:rsidRPr="007861F6">
        <w:t>Br. 7400-</w:t>
      </w:r>
    </w:p>
    <w:p w14:paraId="412E02D1" w14:textId="77777777" w:rsidR="007406B7" w:rsidRPr="007861F6" w:rsidRDefault="007861F6">
      <w:pPr>
        <w:pStyle w:val="P68B1DB1-Normal21"/>
        <w:spacing w:after="0" w:line="240" w:lineRule="auto"/>
        <w:jc w:val="right"/>
      </w:pPr>
      <w:r w:rsidRPr="007861F6">
        <w:t xml:space="preserve">Datum primitka dokumenta: </w:t>
      </w:r>
    </w:p>
    <w:p w14:paraId="1D2EDB0D" w14:textId="77777777" w:rsidR="007406B7" w:rsidRPr="007861F6" w:rsidRDefault="007406B7">
      <w:pPr>
        <w:spacing w:after="0" w:line="240" w:lineRule="auto"/>
        <w:rPr>
          <w:rFonts w:eastAsia="Times New Roman" w:cstheme="minorHAnsi"/>
          <w:sz w:val="20"/>
        </w:rPr>
      </w:pPr>
    </w:p>
    <w:tbl>
      <w:tblPr>
        <w:tblStyle w:val="TableGrid1"/>
        <w:tblW w:w="0" w:type="auto"/>
        <w:shd w:val="clear" w:color="auto" w:fill="F2F2F2"/>
        <w:tblLook w:val="04A0" w:firstRow="1" w:lastRow="0" w:firstColumn="1" w:lastColumn="0" w:noHBand="0" w:noVBand="1"/>
      </w:tblPr>
      <w:tblGrid>
        <w:gridCol w:w="417"/>
        <w:gridCol w:w="2575"/>
        <w:gridCol w:w="930"/>
        <w:gridCol w:w="5097"/>
      </w:tblGrid>
      <w:tr w:rsidR="007406B7" w:rsidRPr="007861F6" w14:paraId="072F8167" w14:textId="77777777">
        <w:trPr>
          <w:trHeight w:val="480"/>
        </w:trPr>
        <w:tc>
          <w:tcPr>
            <w:tcW w:w="9628" w:type="dxa"/>
            <w:gridSpan w:val="4"/>
            <w:tcBorders>
              <w:bottom w:val="single" w:sz="4" w:space="0" w:color="auto"/>
            </w:tcBorders>
            <w:shd w:val="clear" w:color="auto" w:fill="F2F2F2"/>
            <w:vAlign w:val="center"/>
          </w:tcPr>
          <w:p w14:paraId="2996545F" w14:textId="77777777" w:rsidR="007406B7" w:rsidRPr="007861F6" w:rsidRDefault="007861F6">
            <w:pPr>
              <w:pStyle w:val="P68B1DB1-Normal62"/>
            </w:pPr>
            <w:r w:rsidRPr="007861F6">
              <w:t>OPĆI PODACI</w:t>
            </w:r>
          </w:p>
        </w:tc>
      </w:tr>
      <w:tr w:rsidR="007406B7" w:rsidRPr="007861F6" w14:paraId="6E53624C" w14:textId="77777777">
        <w:trPr>
          <w:trHeight w:val="620"/>
        </w:trPr>
        <w:tc>
          <w:tcPr>
            <w:tcW w:w="421" w:type="dxa"/>
            <w:shd w:val="clear" w:color="auto" w:fill="auto"/>
            <w:vAlign w:val="center"/>
          </w:tcPr>
          <w:p w14:paraId="44840B6F" w14:textId="77777777" w:rsidR="007406B7" w:rsidRPr="007861F6" w:rsidRDefault="007861F6">
            <w:pPr>
              <w:pStyle w:val="P68B1DB1-Normal63"/>
              <w:jc w:val="right"/>
            </w:pPr>
            <w:r w:rsidRPr="007861F6">
              <w:t>1.</w:t>
            </w:r>
          </w:p>
        </w:tc>
        <w:tc>
          <w:tcPr>
            <w:tcW w:w="2693" w:type="dxa"/>
            <w:shd w:val="clear" w:color="auto" w:fill="auto"/>
            <w:vAlign w:val="center"/>
          </w:tcPr>
          <w:p w14:paraId="18B771F3" w14:textId="77777777" w:rsidR="007406B7" w:rsidRPr="007861F6" w:rsidRDefault="007861F6">
            <w:pPr>
              <w:pStyle w:val="P68B1DB1-Normal62"/>
            </w:pPr>
            <w:r w:rsidRPr="007861F6">
              <w:t xml:space="preserve">Naziv klijenta / korisnika podzajma </w:t>
            </w:r>
          </w:p>
        </w:tc>
        <w:tc>
          <w:tcPr>
            <w:tcW w:w="6514" w:type="dxa"/>
            <w:gridSpan w:val="2"/>
            <w:shd w:val="clear" w:color="auto" w:fill="auto"/>
            <w:vAlign w:val="center"/>
          </w:tcPr>
          <w:p w14:paraId="509B3BD6" w14:textId="77777777" w:rsidR="007406B7" w:rsidRPr="007861F6" w:rsidRDefault="007406B7">
            <w:pPr>
              <w:rPr>
                <w:rFonts w:asciiTheme="minorHAnsi" w:hAnsiTheme="minorHAnsi" w:cstheme="minorHAnsi"/>
                <w:b/>
              </w:rPr>
            </w:pPr>
          </w:p>
        </w:tc>
      </w:tr>
      <w:tr w:rsidR="007406B7" w:rsidRPr="007861F6" w14:paraId="69F0463D" w14:textId="77777777">
        <w:trPr>
          <w:trHeight w:val="598"/>
        </w:trPr>
        <w:tc>
          <w:tcPr>
            <w:tcW w:w="421" w:type="dxa"/>
            <w:shd w:val="clear" w:color="auto" w:fill="auto"/>
            <w:vAlign w:val="center"/>
          </w:tcPr>
          <w:p w14:paraId="0FEEEA7C" w14:textId="77777777" w:rsidR="007406B7" w:rsidRPr="007861F6" w:rsidRDefault="007861F6">
            <w:pPr>
              <w:pStyle w:val="P68B1DB1-Normal63"/>
              <w:jc w:val="right"/>
            </w:pPr>
            <w:r w:rsidRPr="007861F6">
              <w:t>2.</w:t>
            </w:r>
          </w:p>
        </w:tc>
        <w:tc>
          <w:tcPr>
            <w:tcW w:w="2693" w:type="dxa"/>
            <w:shd w:val="clear" w:color="auto" w:fill="auto"/>
            <w:vAlign w:val="center"/>
          </w:tcPr>
          <w:p w14:paraId="5BA647AD" w14:textId="77777777" w:rsidR="007406B7" w:rsidRPr="007861F6" w:rsidRDefault="007861F6">
            <w:pPr>
              <w:pStyle w:val="P68B1DB1-Normal62"/>
            </w:pPr>
            <w:r w:rsidRPr="007861F6">
              <w:t xml:space="preserve">Mjesto ulaganja </w:t>
            </w:r>
          </w:p>
        </w:tc>
        <w:tc>
          <w:tcPr>
            <w:tcW w:w="6514" w:type="dxa"/>
            <w:gridSpan w:val="2"/>
            <w:shd w:val="clear" w:color="auto" w:fill="auto"/>
            <w:vAlign w:val="center"/>
          </w:tcPr>
          <w:p w14:paraId="15188D45" w14:textId="77777777" w:rsidR="007406B7" w:rsidRPr="007861F6" w:rsidRDefault="007406B7">
            <w:pPr>
              <w:rPr>
                <w:rFonts w:asciiTheme="minorHAnsi" w:hAnsiTheme="minorHAnsi" w:cstheme="minorHAnsi"/>
                <w:b/>
              </w:rPr>
            </w:pPr>
          </w:p>
        </w:tc>
      </w:tr>
      <w:tr w:rsidR="007406B7" w:rsidRPr="007861F6" w14:paraId="44401053" w14:textId="77777777">
        <w:trPr>
          <w:trHeight w:val="718"/>
        </w:trPr>
        <w:tc>
          <w:tcPr>
            <w:tcW w:w="421" w:type="dxa"/>
            <w:shd w:val="clear" w:color="auto" w:fill="auto"/>
            <w:vAlign w:val="center"/>
          </w:tcPr>
          <w:p w14:paraId="41C37883" w14:textId="77777777" w:rsidR="007406B7" w:rsidRPr="007861F6" w:rsidRDefault="007861F6">
            <w:pPr>
              <w:pStyle w:val="P68B1DB1-Normal63"/>
              <w:jc w:val="right"/>
            </w:pPr>
            <w:r w:rsidRPr="007861F6">
              <w:t>3.</w:t>
            </w:r>
          </w:p>
        </w:tc>
        <w:tc>
          <w:tcPr>
            <w:tcW w:w="2693" w:type="dxa"/>
            <w:shd w:val="clear" w:color="auto" w:fill="auto"/>
            <w:vAlign w:val="center"/>
          </w:tcPr>
          <w:p w14:paraId="02F31814" w14:textId="77777777" w:rsidR="007406B7" w:rsidRPr="007861F6" w:rsidRDefault="007861F6">
            <w:pPr>
              <w:pStyle w:val="P68B1DB1-Normal62"/>
            </w:pPr>
            <w:r w:rsidRPr="007861F6">
              <w:t xml:space="preserve">Glavna djelatnost poduzeća </w:t>
            </w:r>
          </w:p>
          <w:p w14:paraId="42EF6C9D" w14:textId="77777777" w:rsidR="007406B7" w:rsidRPr="007861F6" w:rsidRDefault="007861F6">
            <w:pPr>
              <w:pStyle w:val="P68B1DB1-Normal64"/>
            </w:pPr>
            <w:r w:rsidRPr="007861F6">
              <w:t>(kratki opis, veličina i vrsta)</w:t>
            </w:r>
          </w:p>
        </w:tc>
        <w:tc>
          <w:tcPr>
            <w:tcW w:w="6514" w:type="dxa"/>
            <w:gridSpan w:val="2"/>
            <w:shd w:val="clear" w:color="auto" w:fill="auto"/>
            <w:vAlign w:val="center"/>
          </w:tcPr>
          <w:p w14:paraId="7626A976" w14:textId="77777777" w:rsidR="007406B7" w:rsidRPr="007861F6" w:rsidRDefault="007406B7">
            <w:pPr>
              <w:rPr>
                <w:rFonts w:asciiTheme="minorHAnsi" w:hAnsiTheme="minorHAnsi" w:cstheme="minorHAnsi"/>
                <w:b/>
              </w:rPr>
            </w:pPr>
          </w:p>
        </w:tc>
      </w:tr>
      <w:tr w:rsidR="007406B7" w:rsidRPr="007861F6" w14:paraId="344F87B7" w14:textId="77777777">
        <w:trPr>
          <w:trHeight w:val="692"/>
        </w:trPr>
        <w:tc>
          <w:tcPr>
            <w:tcW w:w="421" w:type="dxa"/>
            <w:shd w:val="clear" w:color="auto" w:fill="auto"/>
            <w:vAlign w:val="center"/>
          </w:tcPr>
          <w:p w14:paraId="68BF0EC0" w14:textId="77777777" w:rsidR="007406B7" w:rsidRPr="007861F6" w:rsidRDefault="007861F6">
            <w:pPr>
              <w:pStyle w:val="P68B1DB1-Normal63"/>
              <w:jc w:val="right"/>
            </w:pPr>
            <w:r w:rsidRPr="007861F6">
              <w:t>4.</w:t>
            </w:r>
          </w:p>
        </w:tc>
        <w:tc>
          <w:tcPr>
            <w:tcW w:w="2693" w:type="dxa"/>
            <w:shd w:val="clear" w:color="auto" w:fill="auto"/>
            <w:vAlign w:val="center"/>
          </w:tcPr>
          <w:p w14:paraId="04A5CA59" w14:textId="77777777" w:rsidR="007406B7" w:rsidRPr="007861F6" w:rsidRDefault="007861F6">
            <w:pPr>
              <w:pStyle w:val="P68B1DB1-Normal62"/>
            </w:pPr>
            <w:r w:rsidRPr="007861F6">
              <w:t>Odjeljak – Nacionalna klasifikacija djelatnosti</w:t>
            </w:r>
          </w:p>
        </w:tc>
        <w:tc>
          <w:tcPr>
            <w:tcW w:w="992" w:type="dxa"/>
            <w:shd w:val="clear" w:color="auto" w:fill="auto"/>
            <w:vAlign w:val="center"/>
          </w:tcPr>
          <w:p w14:paraId="67506FB4" w14:textId="77777777" w:rsidR="007406B7" w:rsidRPr="007861F6" w:rsidRDefault="007406B7">
            <w:pPr>
              <w:rPr>
                <w:rFonts w:asciiTheme="minorHAnsi" w:hAnsiTheme="minorHAnsi" w:cstheme="minorHAnsi"/>
                <w:b/>
              </w:rPr>
            </w:pPr>
          </w:p>
        </w:tc>
        <w:tc>
          <w:tcPr>
            <w:tcW w:w="5522" w:type="dxa"/>
            <w:shd w:val="clear" w:color="auto" w:fill="auto"/>
            <w:vAlign w:val="center"/>
          </w:tcPr>
          <w:p w14:paraId="13DA2F26" w14:textId="77777777" w:rsidR="007406B7" w:rsidRPr="007861F6" w:rsidRDefault="007406B7">
            <w:pPr>
              <w:rPr>
                <w:rFonts w:asciiTheme="minorHAnsi" w:hAnsiTheme="minorHAnsi" w:cstheme="minorHAnsi"/>
                <w:b/>
              </w:rPr>
            </w:pPr>
          </w:p>
        </w:tc>
      </w:tr>
      <w:tr w:rsidR="007406B7" w:rsidRPr="007861F6" w14:paraId="7282C620" w14:textId="77777777">
        <w:trPr>
          <w:trHeight w:val="692"/>
        </w:trPr>
        <w:tc>
          <w:tcPr>
            <w:tcW w:w="421" w:type="dxa"/>
            <w:shd w:val="clear" w:color="auto" w:fill="auto"/>
            <w:vAlign w:val="center"/>
          </w:tcPr>
          <w:p w14:paraId="6A16592F" w14:textId="77777777" w:rsidR="007406B7" w:rsidRPr="007861F6" w:rsidRDefault="007861F6">
            <w:pPr>
              <w:pStyle w:val="P68B1DB1-Normal63"/>
              <w:jc w:val="right"/>
            </w:pPr>
            <w:r w:rsidRPr="007861F6">
              <w:t>5.</w:t>
            </w:r>
          </w:p>
        </w:tc>
        <w:tc>
          <w:tcPr>
            <w:tcW w:w="2693" w:type="dxa"/>
            <w:shd w:val="clear" w:color="auto" w:fill="auto"/>
            <w:vAlign w:val="center"/>
          </w:tcPr>
          <w:p w14:paraId="76685AE1" w14:textId="77777777" w:rsidR="007406B7" w:rsidRPr="007861F6" w:rsidRDefault="007861F6">
            <w:pPr>
              <w:pStyle w:val="P68B1DB1-Normal62"/>
            </w:pPr>
            <w:r w:rsidRPr="007861F6">
              <w:t xml:space="preserve">Šifra – Nacionalna klasifikacija djelatnosti </w:t>
            </w:r>
          </w:p>
        </w:tc>
        <w:tc>
          <w:tcPr>
            <w:tcW w:w="992" w:type="dxa"/>
            <w:shd w:val="clear" w:color="auto" w:fill="auto"/>
            <w:vAlign w:val="center"/>
          </w:tcPr>
          <w:p w14:paraId="1C735EC7" w14:textId="77777777" w:rsidR="007406B7" w:rsidRPr="007861F6" w:rsidRDefault="007406B7">
            <w:pPr>
              <w:rPr>
                <w:rFonts w:asciiTheme="minorHAnsi" w:hAnsiTheme="minorHAnsi" w:cstheme="minorHAnsi"/>
                <w:b/>
              </w:rPr>
            </w:pPr>
          </w:p>
        </w:tc>
        <w:tc>
          <w:tcPr>
            <w:tcW w:w="5522" w:type="dxa"/>
            <w:shd w:val="clear" w:color="auto" w:fill="auto"/>
            <w:vAlign w:val="center"/>
          </w:tcPr>
          <w:p w14:paraId="1107C7A5" w14:textId="77777777" w:rsidR="007406B7" w:rsidRPr="007861F6" w:rsidRDefault="007406B7">
            <w:pPr>
              <w:rPr>
                <w:rFonts w:asciiTheme="minorHAnsi" w:hAnsiTheme="minorHAnsi" w:cstheme="minorHAnsi"/>
                <w:b/>
              </w:rPr>
            </w:pPr>
          </w:p>
        </w:tc>
      </w:tr>
      <w:tr w:rsidR="007406B7" w:rsidRPr="007861F6" w14:paraId="2B604979" w14:textId="77777777">
        <w:trPr>
          <w:trHeight w:val="692"/>
        </w:trPr>
        <w:tc>
          <w:tcPr>
            <w:tcW w:w="421" w:type="dxa"/>
            <w:shd w:val="clear" w:color="auto" w:fill="auto"/>
            <w:vAlign w:val="center"/>
          </w:tcPr>
          <w:p w14:paraId="1DF7BAE1" w14:textId="77777777" w:rsidR="007406B7" w:rsidRPr="007861F6" w:rsidRDefault="007861F6">
            <w:pPr>
              <w:pStyle w:val="P68B1DB1-Normal63"/>
              <w:jc w:val="right"/>
            </w:pPr>
            <w:r w:rsidRPr="007861F6">
              <w:t>6.</w:t>
            </w:r>
          </w:p>
        </w:tc>
        <w:tc>
          <w:tcPr>
            <w:tcW w:w="2693" w:type="dxa"/>
            <w:shd w:val="clear" w:color="auto" w:fill="auto"/>
            <w:vAlign w:val="center"/>
          </w:tcPr>
          <w:p w14:paraId="43C909F4" w14:textId="77777777" w:rsidR="007406B7" w:rsidRPr="007861F6" w:rsidRDefault="007861F6">
            <w:pPr>
              <w:pStyle w:val="P68B1DB1-Normal62"/>
            </w:pPr>
            <w:r w:rsidRPr="007861F6">
              <w:t xml:space="preserve">Broj zaposlenika </w:t>
            </w:r>
          </w:p>
        </w:tc>
        <w:tc>
          <w:tcPr>
            <w:tcW w:w="6514" w:type="dxa"/>
            <w:gridSpan w:val="2"/>
            <w:shd w:val="clear" w:color="auto" w:fill="auto"/>
            <w:vAlign w:val="center"/>
          </w:tcPr>
          <w:p w14:paraId="128FA2AC" w14:textId="77777777" w:rsidR="007406B7" w:rsidRPr="007861F6" w:rsidRDefault="007406B7">
            <w:pPr>
              <w:rPr>
                <w:rFonts w:asciiTheme="minorHAnsi" w:hAnsiTheme="minorHAnsi" w:cstheme="minorHAnsi"/>
                <w:b/>
              </w:rPr>
            </w:pPr>
          </w:p>
        </w:tc>
      </w:tr>
    </w:tbl>
    <w:p w14:paraId="27EF6825" w14:textId="77777777" w:rsidR="007406B7" w:rsidRPr="007861F6" w:rsidRDefault="007406B7">
      <w:pPr>
        <w:spacing w:after="0" w:line="240" w:lineRule="auto"/>
        <w:jc w:val="right"/>
        <w:rPr>
          <w:rFonts w:eastAsia="Times New Roman" w:cstheme="minorHAnsi"/>
          <w:b/>
          <w:sz w:val="20"/>
        </w:rPr>
      </w:pPr>
    </w:p>
    <w:tbl>
      <w:tblPr>
        <w:tblStyle w:val="TableGrid1"/>
        <w:tblW w:w="0" w:type="auto"/>
        <w:tblLook w:val="04A0" w:firstRow="1" w:lastRow="0" w:firstColumn="1" w:lastColumn="0" w:noHBand="0" w:noVBand="1"/>
      </w:tblPr>
      <w:tblGrid>
        <w:gridCol w:w="417"/>
        <w:gridCol w:w="2564"/>
        <w:gridCol w:w="6038"/>
      </w:tblGrid>
      <w:tr w:rsidR="007406B7" w:rsidRPr="007861F6" w14:paraId="5EAD3304" w14:textId="77777777">
        <w:trPr>
          <w:trHeight w:val="480"/>
        </w:trPr>
        <w:tc>
          <w:tcPr>
            <w:tcW w:w="9628" w:type="dxa"/>
            <w:gridSpan w:val="3"/>
            <w:shd w:val="clear" w:color="auto" w:fill="F2F2F2"/>
            <w:vAlign w:val="center"/>
          </w:tcPr>
          <w:p w14:paraId="267B2E55" w14:textId="77777777" w:rsidR="007406B7" w:rsidRPr="007861F6" w:rsidRDefault="007861F6">
            <w:pPr>
              <w:pStyle w:val="P68B1DB1-Normal62"/>
            </w:pPr>
            <w:r w:rsidRPr="007861F6">
              <w:t xml:space="preserve">PLANIRANO ULAGANJE </w:t>
            </w:r>
          </w:p>
        </w:tc>
      </w:tr>
      <w:tr w:rsidR="007406B7" w:rsidRPr="007861F6" w14:paraId="242F7671" w14:textId="77777777">
        <w:trPr>
          <w:trHeight w:val="2503"/>
        </w:trPr>
        <w:tc>
          <w:tcPr>
            <w:tcW w:w="421" w:type="dxa"/>
            <w:vAlign w:val="center"/>
          </w:tcPr>
          <w:p w14:paraId="358B0CE0" w14:textId="77777777" w:rsidR="007406B7" w:rsidRPr="007861F6" w:rsidRDefault="007861F6">
            <w:pPr>
              <w:pStyle w:val="P68B1DB1-Normal63"/>
              <w:jc w:val="right"/>
            </w:pPr>
            <w:r w:rsidRPr="007861F6">
              <w:t>1.</w:t>
            </w:r>
          </w:p>
        </w:tc>
        <w:tc>
          <w:tcPr>
            <w:tcW w:w="2693" w:type="dxa"/>
            <w:vAlign w:val="center"/>
          </w:tcPr>
          <w:p w14:paraId="3279C0D9" w14:textId="77777777" w:rsidR="007406B7" w:rsidRPr="007861F6" w:rsidRDefault="007861F6">
            <w:pPr>
              <w:pStyle w:val="P68B1DB1-Normal62"/>
            </w:pPr>
            <w:r w:rsidRPr="007861F6">
              <w:t xml:space="preserve">Kratki opis ulaganja </w:t>
            </w:r>
          </w:p>
          <w:p w14:paraId="03E805A6" w14:textId="77777777" w:rsidR="007406B7" w:rsidRPr="007861F6" w:rsidRDefault="007861F6">
            <w:pPr>
              <w:pStyle w:val="P68B1DB1-Normal64"/>
            </w:pPr>
            <w:r w:rsidRPr="007861F6">
              <w:t>(namjena sredstava zajma)</w:t>
            </w:r>
          </w:p>
        </w:tc>
        <w:tc>
          <w:tcPr>
            <w:tcW w:w="6514" w:type="dxa"/>
            <w:vAlign w:val="center"/>
          </w:tcPr>
          <w:p w14:paraId="772D6959" w14:textId="77777777" w:rsidR="007406B7" w:rsidRPr="007861F6" w:rsidRDefault="007406B7">
            <w:pPr>
              <w:rPr>
                <w:rFonts w:asciiTheme="minorHAnsi" w:hAnsiTheme="minorHAnsi" w:cstheme="minorHAnsi"/>
                <w:b/>
              </w:rPr>
            </w:pPr>
          </w:p>
        </w:tc>
      </w:tr>
    </w:tbl>
    <w:p w14:paraId="4BDF914F" w14:textId="77777777" w:rsidR="007406B7" w:rsidRPr="007861F6" w:rsidRDefault="007406B7">
      <w:pPr>
        <w:spacing w:after="0" w:line="240" w:lineRule="auto"/>
        <w:rPr>
          <w:rFonts w:eastAsia="Times New Roman" w:cstheme="minorHAnsi"/>
          <w:b/>
          <w:sz w:val="20"/>
        </w:rPr>
      </w:pPr>
    </w:p>
    <w:p w14:paraId="5AD66FBF" w14:textId="77777777" w:rsidR="007406B7" w:rsidRPr="007861F6" w:rsidRDefault="007406B7">
      <w:pPr>
        <w:spacing w:after="0" w:line="240" w:lineRule="auto"/>
        <w:rPr>
          <w:rFonts w:eastAsia="Times New Roman" w:cstheme="minorHAnsi"/>
          <w:b/>
          <w:sz w:val="20"/>
        </w:rPr>
      </w:pPr>
    </w:p>
    <w:p w14:paraId="6F89C960" w14:textId="77777777" w:rsidR="007406B7" w:rsidRPr="007861F6" w:rsidRDefault="007406B7">
      <w:pPr>
        <w:spacing w:after="0" w:line="240" w:lineRule="auto"/>
        <w:rPr>
          <w:rFonts w:eastAsia="Times New Roman" w:cstheme="minorHAnsi"/>
          <w:b/>
          <w:sz w:val="20"/>
        </w:rPr>
      </w:pPr>
    </w:p>
    <w:p w14:paraId="13FF63A9" w14:textId="77777777" w:rsidR="007406B7" w:rsidRPr="007861F6" w:rsidRDefault="007406B7">
      <w:pPr>
        <w:spacing w:after="0" w:line="240" w:lineRule="auto"/>
        <w:rPr>
          <w:rFonts w:eastAsia="Times New Roman" w:cstheme="minorHAnsi"/>
          <w:b/>
          <w:sz w:val="20"/>
        </w:rPr>
      </w:pPr>
    </w:p>
    <w:p w14:paraId="479F0091" w14:textId="77777777" w:rsidR="007406B7" w:rsidRPr="007861F6" w:rsidRDefault="007406B7">
      <w:pPr>
        <w:spacing w:after="0" w:line="240" w:lineRule="auto"/>
        <w:rPr>
          <w:rFonts w:eastAsia="Times New Roman" w:cstheme="minorHAnsi"/>
          <w:b/>
          <w:sz w:val="20"/>
        </w:rPr>
      </w:pPr>
    </w:p>
    <w:p w14:paraId="39E5A107" w14:textId="7B7B1A2D" w:rsidR="007406B7" w:rsidRPr="007861F6" w:rsidRDefault="007861F6">
      <w:pPr>
        <w:pStyle w:val="P68B1DB1-Normal21"/>
      </w:pPr>
      <w:r w:rsidRPr="007861F6">
        <w:br w:type="page"/>
      </w:r>
    </w:p>
    <w:p w14:paraId="1C26B042" w14:textId="77777777" w:rsidR="007406B7" w:rsidRPr="007861F6" w:rsidRDefault="007861F6">
      <w:pPr>
        <w:pStyle w:val="P68B1DB1-Normal21"/>
        <w:shd w:val="clear" w:color="auto" w:fill="CCCCCC"/>
        <w:spacing w:after="0" w:line="240" w:lineRule="auto"/>
        <w:jc w:val="center"/>
      </w:pPr>
      <w:r w:rsidRPr="007861F6">
        <w:lastRenderedPageBreak/>
        <w:t>Klasifikacija ekoloških i društvenih rizika</w:t>
      </w:r>
    </w:p>
    <w:p w14:paraId="1344940B" w14:textId="77777777" w:rsidR="007406B7" w:rsidRPr="007861F6" w:rsidRDefault="007406B7">
      <w:pPr>
        <w:spacing w:after="0" w:line="240" w:lineRule="auto"/>
        <w:rPr>
          <w:rFonts w:eastAsia="Times New Roman" w:cstheme="minorHAnsi"/>
          <w:b/>
          <w:sz w:val="20"/>
        </w:rPr>
      </w:pPr>
    </w:p>
    <w:tbl>
      <w:tblPr>
        <w:tblStyle w:val="TableGrid1"/>
        <w:tblW w:w="0" w:type="auto"/>
        <w:tblLook w:val="04A0" w:firstRow="1" w:lastRow="0" w:firstColumn="1" w:lastColumn="0" w:noHBand="0" w:noVBand="1"/>
      </w:tblPr>
      <w:tblGrid>
        <w:gridCol w:w="2232"/>
        <w:gridCol w:w="2283"/>
        <w:gridCol w:w="2271"/>
        <w:gridCol w:w="2233"/>
      </w:tblGrid>
      <w:tr w:rsidR="007406B7" w:rsidRPr="007861F6" w14:paraId="7F0722ED" w14:textId="77777777">
        <w:trPr>
          <w:trHeight w:val="628"/>
        </w:trPr>
        <w:tc>
          <w:tcPr>
            <w:tcW w:w="9628" w:type="dxa"/>
            <w:gridSpan w:val="4"/>
            <w:tcBorders>
              <w:bottom w:val="single" w:sz="4" w:space="0" w:color="auto"/>
            </w:tcBorders>
            <w:shd w:val="clear" w:color="auto" w:fill="DBE5F1"/>
            <w:vAlign w:val="center"/>
          </w:tcPr>
          <w:p w14:paraId="48F02916" w14:textId="77777777" w:rsidR="007406B7" w:rsidRPr="007861F6" w:rsidRDefault="007861F6">
            <w:pPr>
              <w:pStyle w:val="P68B1DB1-Normal62"/>
              <w:jc w:val="center"/>
            </w:pPr>
            <w:r w:rsidRPr="007861F6">
              <w:t>UTVRĐENA KATEGORIJA RIZIKA</w:t>
            </w:r>
          </w:p>
          <w:p w14:paraId="40650895" w14:textId="77777777" w:rsidR="007406B7" w:rsidRPr="007861F6" w:rsidRDefault="007861F6">
            <w:pPr>
              <w:pStyle w:val="P68B1DB1-Normal64"/>
              <w:jc w:val="center"/>
            </w:pPr>
            <w:r w:rsidRPr="007861F6">
              <w:t>Djelatnost poduzeća i planirana ulaganja</w:t>
            </w:r>
          </w:p>
        </w:tc>
      </w:tr>
      <w:tr w:rsidR="007406B7" w:rsidRPr="007861F6" w14:paraId="0204F29F" w14:textId="77777777">
        <w:trPr>
          <w:trHeight w:val="694"/>
        </w:trPr>
        <w:tc>
          <w:tcPr>
            <w:tcW w:w="2407" w:type="dxa"/>
            <w:shd w:val="clear" w:color="auto" w:fill="F2F2F2"/>
            <w:vAlign w:val="center"/>
          </w:tcPr>
          <w:p w14:paraId="4FD3E664" w14:textId="77777777" w:rsidR="007406B7" w:rsidRPr="007861F6" w:rsidRDefault="007861F6">
            <w:pPr>
              <w:pStyle w:val="P68B1DB1-Normal63"/>
              <w:jc w:val="center"/>
            </w:pPr>
            <w:r w:rsidRPr="007861F6">
              <w:t xml:space="preserve">VISOK RIZIK </w:t>
            </w:r>
          </w:p>
        </w:tc>
        <w:tc>
          <w:tcPr>
            <w:tcW w:w="2407" w:type="dxa"/>
            <w:shd w:val="clear" w:color="auto" w:fill="F2F2F2"/>
            <w:vAlign w:val="center"/>
          </w:tcPr>
          <w:p w14:paraId="0F3A73C1" w14:textId="77777777" w:rsidR="007406B7" w:rsidRPr="007861F6" w:rsidRDefault="007861F6">
            <w:pPr>
              <w:pStyle w:val="P68B1DB1-Normal63"/>
              <w:jc w:val="center"/>
            </w:pPr>
            <w:r w:rsidRPr="007861F6">
              <w:t xml:space="preserve">ZNAČAJAN RIZIK </w:t>
            </w:r>
          </w:p>
        </w:tc>
        <w:tc>
          <w:tcPr>
            <w:tcW w:w="2407" w:type="dxa"/>
            <w:shd w:val="clear" w:color="auto" w:fill="F2F2F2"/>
            <w:vAlign w:val="center"/>
          </w:tcPr>
          <w:p w14:paraId="50777C64" w14:textId="77777777" w:rsidR="007406B7" w:rsidRPr="007861F6" w:rsidRDefault="007861F6">
            <w:pPr>
              <w:pStyle w:val="P68B1DB1-Normal63"/>
              <w:jc w:val="center"/>
            </w:pPr>
            <w:r w:rsidRPr="007861F6">
              <w:t>UMJEREN RIZIK</w:t>
            </w:r>
          </w:p>
        </w:tc>
        <w:tc>
          <w:tcPr>
            <w:tcW w:w="2407" w:type="dxa"/>
            <w:shd w:val="clear" w:color="auto" w:fill="F2F2F2"/>
            <w:vAlign w:val="center"/>
          </w:tcPr>
          <w:p w14:paraId="12EBFAE6" w14:textId="77777777" w:rsidR="007406B7" w:rsidRPr="007861F6" w:rsidRDefault="007861F6">
            <w:pPr>
              <w:pStyle w:val="P68B1DB1-Normal63"/>
              <w:jc w:val="center"/>
            </w:pPr>
            <w:r w:rsidRPr="007861F6">
              <w:t>NIZAK RIZIK</w:t>
            </w:r>
          </w:p>
        </w:tc>
      </w:tr>
      <w:tr w:rsidR="007406B7" w:rsidRPr="007861F6" w14:paraId="5826BDD9" w14:textId="77777777">
        <w:trPr>
          <w:trHeight w:val="488"/>
        </w:trPr>
        <w:tc>
          <w:tcPr>
            <w:tcW w:w="2407" w:type="dxa"/>
            <w:shd w:val="clear" w:color="auto" w:fill="F2F2F2"/>
            <w:vAlign w:val="center"/>
          </w:tcPr>
          <w:p w14:paraId="12DC5F8F" w14:textId="77777777" w:rsidR="007406B7" w:rsidRPr="007861F6" w:rsidRDefault="007861F6">
            <w:pPr>
              <w:pStyle w:val="P68B1DB1-Normal63"/>
              <w:jc w:val="center"/>
            </w:pPr>
            <w:r w:rsidRPr="007861F6">
              <w:t>A</w:t>
            </w:r>
          </w:p>
        </w:tc>
        <w:tc>
          <w:tcPr>
            <w:tcW w:w="2407" w:type="dxa"/>
            <w:shd w:val="clear" w:color="auto" w:fill="F2F2F2"/>
            <w:vAlign w:val="center"/>
          </w:tcPr>
          <w:p w14:paraId="2B4AA15B" w14:textId="77777777" w:rsidR="007406B7" w:rsidRPr="007861F6" w:rsidRDefault="007861F6">
            <w:pPr>
              <w:pStyle w:val="P68B1DB1-Normal63"/>
              <w:jc w:val="center"/>
            </w:pPr>
            <w:r w:rsidRPr="007861F6">
              <w:t>B+</w:t>
            </w:r>
          </w:p>
        </w:tc>
        <w:tc>
          <w:tcPr>
            <w:tcW w:w="2407" w:type="dxa"/>
            <w:shd w:val="clear" w:color="auto" w:fill="F2F2F2"/>
            <w:vAlign w:val="center"/>
          </w:tcPr>
          <w:p w14:paraId="691CF793" w14:textId="77777777" w:rsidR="007406B7" w:rsidRPr="007861F6" w:rsidRDefault="007861F6">
            <w:pPr>
              <w:pStyle w:val="P68B1DB1-Normal63"/>
              <w:jc w:val="center"/>
            </w:pPr>
            <w:r w:rsidRPr="007861F6">
              <w:t>B-</w:t>
            </w:r>
          </w:p>
        </w:tc>
        <w:tc>
          <w:tcPr>
            <w:tcW w:w="2407" w:type="dxa"/>
            <w:shd w:val="clear" w:color="auto" w:fill="F2F2F2"/>
            <w:vAlign w:val="center"/>
          </w:tcPr>
          <w:p w14:paraId="1752A23D" w14:textId="77777777" w:rsidR="007406B7" w:rsidRPr="007861F6" w:rsidRDefault="007861F6">
            <w:pPr>
              <w:pStyle w:val="P68B1DB1-Normal63"/>
              <w:jc w:val="center"/>
            </w:pPr>
            <w:r w:rsidRPr="007861F6">
              <w:t>C</w:t>
            </w:r>
          </w:p>
        </w:tc>
      </w:tr>
      <w:tr w:rsidR="007406B7" w:rsidRPr="007861F6" w14:paraId="1C88B6CF" w14:textId="77777777">
        <w:trPr>
          <w:trHeight w:val="638"/>
        </w:trPr>
        <w:tc>
          <w:tcPr>
            <w:tcW w:w="2407" w:type="dxa"/>
            <w:vAlign w:val="center"/>
          </w:tcPr>
          <w:p w14:paraId="614E16CE" w14:textId="77777777" w:rsidR="007406B7" w:rsidRPr="007861F6" w:rsidRDefault="007406B7">
            <w:pPr>
              <w:jc w:val="center"/>
              <w:rPr>
                <w:rFonts w:asciiTheme="minorHAnsi" w:hAnsiTheme="minorHAnsi" w:cstheme="minorHAnsi"/>
                <w:b/>
              </w:rPr>
            </w:pPr>
          </w:p>
        </w:tc>
        <w:tc>
          <w:tcPr>
            <w:tcW w:w="2407" w:type="dxa"/>
            <w:vAlign w:val="center"/>
          </w:tcPr>
          <w:p w14:paraId="0BCDC909" w14:textId="77777777" w:rsidR="007406B7" w:rsidRPr="007861F6" w:rsidRDefault="007406B7">
            <w:pPr>
              <w:jc w:val="center"/>
              <w:rPr>
                <w:rFonts w:asciiTheme="minorHAnsi" w:hAnsiTheme="minorHAnsi" w:cstheme="minorHAnsi"/>
                <w:b/>
              </w:rPr>
            </w:pPr>
          </w:p>
        </w:tc>
        <w:tc>
          <w:tcPr>
            <w:tcW w:w="2407" w:type="dxa"/>
            <w:vAlign w:val="center"/>
          </w:tcPr>
          <w:p w14:paraId="70A61CD5" w14:textId="77777777" w:rsidR="007406B7" w:rsidRPr="007861F6" w:rsidRDefault="007406B7">
            <w:pPr>
              <w:jc w:val="center"/>
              <w:rPr>
                <w:rFonts w:asciiTheme="minorHAnsi" w:hAnsiTheme="minorHAnsi" w:cstheme="minorHAnsi"/>
                <w:b/>
              </w:rPr>
            </w:pPr>
          </w:p>
        </w:tc>
        <w:tc>
          <w:tcPr>
            <w:tcW w:w="2407" w:type="dxa"/>
            <w:vAlign w:val="center"/>
          </w:tcPr>
          <w:p w14:paraId="2FAD0AEB" w14:textId="77777777" w:rsidR="007406B7" w:rsidRPr="007861F6" w:rsidRDefault="007406B7">
            <w:pPr>
              <w:jc w:val="center"/>
              <w:rPr>
                <w:rFonts w:asciiTheme="minorHAnsi" w:hAnsiTheme="minorHAnsi" w:cstheme="minorHAnsi"/>
                <w:b/>
              </w:rPr>
            </w:pPr>
          </w:p>
        </w:tc>
      </w:tr>
    </w:tbl>
    <w:p w14:paraId="43D9EA15" w14:textId="77777777" w:rsidR="007406B7" w:rsidRPr="007861F6" w:rsidRDefault="007406B7">
      <w:pPr>
        <w:spacing w:after="0" w:line="240" w:lineRule="auto"/>
        <w:rPr>
          <w:rFonts w:eastAsia="Times New Roman" w:cstheme="minorHAnsi"/>
          <w:b/>
          <w:sz w:val="20"/>
        </w:rPr>
      </w:pPr>
    </w:p>
    <w:p w14:paraId="19F5FB07" w14:textId="77777777" w:rsidR="007406B7" w:rsidRPr="007861F6" w:rsidRDefault="007406B7">
      <w:pPr>
        <w:spacing w:after="0" w:line="240" w:lineRule="auto"/>
        <w:rPr>
          <w:rFonts w:eastAsia="Times New Roman" w:cstheme="minorHAnsi"/>
          <w:b/>
          <w:sz w:val="20"/>
        </w:rPr>
      </w:pPr>
    </w:p>
    <w:tbl>
      <w:tblPr>
        <w:tblStyle w:val="TableGrid1"/>
        <w:tblW w:w="0" w:type="auto"/>
        <w:tblLook w:val="04A0" w:firstRow="1" w:lastRow="0" w:firstColumn="1" w:lastColumn="0" w:noHBand="0" w:noVBand="1"/>
      </w:tblPr>
      <w:tblGrid>
        <w:gridCol w:w="417"/>
        <w:gridCol w:w="2582"/>
        <w:gridCol w:w="6020"/>
      </w:tblGrid>
      <w:tr w:rsidR="007406B7" w:rsidRPr="007861F6" w14:paraId="43661182" w14:textId="77777777">
        <w:trPr>
          <w:trHeight w:val="480"/>
        </w:trPr>
        <w:tc>
          <w:tcPr>
            <w:tcW w:w="9628" w:type="dxa"/>
            <w:gridSpan w:val="3"/>
            <w:shd w:val="clear" w:color="auto" w:fill="DBE5F1"/>
            <w:vAlign w:val="center"/>
          </w:tcPr>
          <w:p w14:paraId="0CABF564" w14:textId="77777777" w:rsidR="007406B7" w:rsidRPr="007861F6" w:rsidRDefault="007861F6">
            <w:pPr>
              <w:pStyle w:val="P68B1DB1-Normal62"/>
              <w:jc w:val="center"/>
            </w:pPr>
            <w:r w:rsidRPr="007861F6">
              <w:t>SAŽETAK EKOLOŠKIH I DRUŠTVENIH RIZIKA I UTJECAJA</w:t>
            </w:r>
            <w:r w:rsidRPr="009627A7">
              <w:rPr>
                <w:vertAlign w:val="superscript"/>
              </w:rPr>
              <w:footnoteReference w:id="59"/>
            </w:r>
          </w:p>
          <w:p w14:paraId="3BF1B97F" w14:textId="77777777" w:rsidR="007406B7" w:rsidRPr="007861F6" w:rsidRDefault="007861F6">
            <w:pPr>
              <w:pStyle w:val="P68B1DB1-Normal64"/>
              <w:jc w:val="center"/>
            </w:pPr>
            <w:r w:rsidRPr="007861F6">
              <w:t>(povezano s poslovanjem klijenta)</w:t>
            </w:r>
          </w:p>
        </w:tc>
      </w:tr>
      <w:tr w:rsidR="007406B7" w:rsidRPr="007861F6" w14:paraId="2E81BE48" w14:textId="77777777">
        <w:trPr>
          <w:trHeight w:val="1291"/>
        </w:trPr>
        <w:tc>
          <w:tcPr>
            <w:tcW w:w="421" w:type="dxa"/>
            <w:vAlign w:val="center"/>
          </w:tcPr>
          <w:p w14:paraId="3DBA6FEF" w14:textId="77777777" w:rsidR="007406B7" w:rsidRPr="007861F6" w:rsidRDefault="007861F6">
            <w:pPr>
              <w:pStyle w:val="P68B1DB1-Normal63"/>
              <w:jc w:val="right"/>
            </w:pPr>
            <w:r w:rsidRPr="007861F6">
              <w:t>1.</w:t>
            </w:r>
          </w:p>
        </w:tc>
        <w:tc>
          <w:tcPr>
            <w:tcW w:w="2693" w:type="dxa"/>
            <w:vAlign w:val="center"/>
          </w:tcPr>
          <w:p w14:paraId="3464F725" w14:textId="77777777" w:rsidR="007406B7" w:rsidRPr="007861F6" w:rsidRDefault="007861F6">
            <w:pPr>
              <w:pStyle w:val="P68B1DB1-Normal62"/>
            </w:pPr>
            <w:r w:rsidRPr="007861F6">
              <w:t>Upravljanje ekološkim i</w:t>
            </w:r>
          </w:p>
          <w:p w14:paraId="206A1FAF" w14:textId="77777777" w:rsidR="007406B7" w:rsidRPr="007861F6" w:rsidRDefault="007861F6">
            <w:pPr>
              <w:pStyle w:val="P68B1DB1-Normal62"/>
            </w:pPr>
            <w:r w:rsidRPr="007861F6">
              <w:t>društvenim rizicima i utjecajima (uključujući dokumente, licence, dozvole itd. relevantne za okoliš i društvo)</w:t>
            </w:r>
          </w:p>
        </w:tc>
        <w:tc>
          <w:tcPr>
            <w:tcW w:w="6514" w:type="dxa"/>
            <w:vAlign w:val="center"/>
          </w:tcPr>
          <w:p w14:paraId="224E3CDD" w14:textId="77777777" w:rsidR="007406B7" w:rsidRPr="007861F6" w:rsidRDefault="007406B7">
            <w:pPr>
              <w:rPr>
                <w:rFonts w:asciiTheme="minorHAnsi" w:hAnsiTheme="minorHAnsi" w:cstheme="minorHAnsi"/>
                <w:b/>
              </w:rPr>
            </w:pPr>
          </w:p>
        </w:tc>
      </w:tr>
      <w:tr w:rsidR="007406B7" w:rsidRPr="007861F6" w14:paraId="5D2CAE0B" w14:textId="77777777">
        <w:trPr>
          <w:trHeight w:val="1348"/>
        </w:trPr>
        <w:tc>
          <w:tcPr>
            <w:tcW w:w="421" w:type="dxa"/>
            <w:vAlign w:val="center"/>
          </w:tcPr>
          <w:p w14:paraId="426D9B62" w14:textId="77777777" w:rsidR="007406B7" w:rsidRPr="007861F6" w:rsidRDefault="007861F6">
            <w:pPr>
              <w:pStyle w:val="P68B1DB1-Normal63"/>
              <w:jc w:val="right"/>
            </w:pPr>
            <w:r w:rsidRPr="007861F6">
              <w:t>2.</w:t>
            </w:r>
          </w:p>
        </w:tc>
        <w:tc>
          <w:tcPr>
            <w:tcW w:w="2693" w:type="dxa"/>
            <w:vAlign w:val="center"/>
          </w:tcPr>
          <w:p w14:paraId="01EEE688" w14:textId="77777777" w:rsidR="007406B7" w:rsidRPr="007861F6" w:rsidRDefault="007861F6">
            <w:pPr>
              <w:pStyle w:val="P68B1DB1-Normal62"/>
            </w:pPr>
            <w:r w:rsidRPr="007861F6">
              <w:t xml:space="preserve">Pregled rada i uvjeta rada </w:t>
            </w:r>
          </w:p>
        </w:tc>
        <w:tc>
          <w:tcPr>
            <w:tcW w:w="6514" w:type="dxa"/>
            <w:vAlign w:val="center"/>
          </w:tcPr>
          <w:p w14:paraId="450EA069" w14:textId="77777777" w:rsidR="007406B7" w:rsidRPr="007861F6" w:rsidRDefault="007406B7">
            <w:pPr>
              <w:rPr>
                <w:rFonts w:asciiTheme="minorHAnsi" w:hAnsiTheme="minorHAnsi" w:cstheme="minorHAnsi"/>
                <w:b/>
              </w:rPr>
            </w:pPr>
          </w:p>
        </w:tc>
      </w:tr>
      <w:tr w:rsidR="007406B7" w:rsidRPr="007861F6" w14:paraId="42784691" w14:textId="77777777">
        <w:trPr>
          <w:trHeight w:val="1316"/>
        </w:trPr>
        <w:tc>
          <w:tcPr>
            <w:tcW w:w="421" w:type="dxa"/>
            <w:vAlign w:val="center"/>
          </w:tcPr>
          <w:p w14:paraId="161DBAEF" w14:textId="77777777" w:rsidR="007406B7" w:rsidRPr="007861F6" w:rsidRDefault="007861F6">
            <w:pPr>
              <w:pStyle w:val="P68B1DB1-Normal63"/>
              <w:jc w:val="right"/>
            </w:pPr>
            <w:r w:rsidRPr="007861F6">
              <w:t>3.</w:t>
            </w:r>
          </w:p>
        </w:tc>
        <w:tc>
          <w:tcPr>
            <w:tcW w:w="2693" w:type="dxa"/>
            <w:vAlign w:val="center"/>
          </w:tcPr>
          <w:p w14:paraId="0D991BA0" w14:textId="77777777" w:rsidR="007406B7" w:rsidRPr="007861F6" w:rsidRDefault="007861F6">
            <w:pPr>
              <w:pStyle w:val="P68B1DB1-Normal62"/>
            </w:pPr>
            <w:r w:rsidRPr="007861F6">
              <w:t>Sprječavanje onečišćenja u poslovnim prostorima</w:t>
            </w:r>
          </w:p>
        </w:tc>
        <w:tc>
          <w:tcPr>
            <w:tcW w:w="6514" w:type="dxa"/>
            <w:vAlign w:val="center"/>
          </w:tcPr>
          <w:p w14:paraId="45C57076" w14:textId="77777777" w:rsidR="007406B7" w:rsidRPr="007861F6" w:rsidRDefault="007406B7">
            <w:pPr>
              <w:rPr>
                <w:rFonts w:asciiTheme="minorHAnsi" w:hAnsiTheme="minorHAnsi" w:cstheme="minorHAnsi"/>
                <w:b/>
              </w:rPr>
            </w:pPr>
          </w:p>
        </w:tc>
      </w:tr>
      <w:tr w:rsidR="007406B7" w:rsidRPr="007861F6" w14:paraId="76A710BB" w14:textId="77777777">
        <w:trPr>
          <w:trHeight w:val="1337"/>
        </w:trPr>
        <w:tc>
          <w:tcPr>
            <w:tcW w:w="421" w:type="dxa"/>
            <w:vAlign w:val="center"/>
          </w:tcPr>
          <w:p w14:paraId="1B381181" w14:textId="77777777" w:rsidR="007406B7" w:rsidRPr="007861F6" w:rsidRDefault="007861F6">
            <w:pPr>
              <w:pStyle w:val="P68B1DB1-Normal63"/>
              <w:jc w:val="right"/>
            </w:pPr>
            <w:r w:rsidRPr="007861F6">
              <w:t>4.</w:t>
            </w:r>
          </w:p>
        </w:tc>
        <w:tc>
          <w:tcPr>
            <w:tcW w:w="2693" w:type="dxa"/>
            <w:vAlign w:val="center"/>
          </w:tcPr>
          <w:p w14:paraId="510439C2" w14:textId="77777777" w:rsidR="007406B7" w:rsidRPr="007861F6" w:rsidRDefault="007861F6">
            <w:pPr>
              <w:pStyle w:val="P68B1DB1-Normal62"/>
            </w:pPr>
            <w:r w:rsidRPr="007861F6">
              <w:t xml:space="preserve">Zdravlje i sigurnost zajednice </w:t>
            </w:r>
          </w:p>
        </w:tc>
        <w:tc>
          <w:tcPr>
            <w:tcW w:w="6514" w:type="dxa"/>
            <w:vAlign w:val="center"/>
          </w:tcPr>
          <w:p w14:paraId="2A28B4A6" w14:textId="77777777" w:rsidR="007406B7" w:rsidRPr="007861F6" w:rsidRDefault="007406B7">
            <w:pPr>
              <w:jc w:val="right"/>
              <w:rPr>
                <w:rFonts w:asciiTheme="minorHAnsi" w:hAnsiTheme="minorHAnsi" w:cstheme="minorHAnsi"/>
                <w:b/>
              </w:rPr>
            </w:pPr>
          </w:p>
        </w:tc>
      </w:tr>
      <w:tr w:rsidR="007406B7" w:rsidRPr="007861F6" w14:paraId="56D4B7D2" w14:textId="77777777">
        <w:trPr>
          <w:trHeight w:val="1345"/>
        </w:trPr>
        <w:tc>
          <w:tcPr>
            <w:tcW w:w="421" w:type="dxa"/>
            <w:vAlign w:val="center"/>
          </w:tcPr>
          <w:p w14:paraId="0239BA44" w14:textId="77777777" w:rsidR="007406B7" w:rsidRPr="007861F6" w:rsidRDefault="007861F6">
            <w:pPr>
              <w:pStyle w:val="P68B1DB1-Normal63"/>
              <w:jc w:val="right"/>
            </w:pPr>
            <w:r w:rsidRPr="007861F6">
              <w:t>5.</w:t>
            </w:r>
          </w:p>
        </w:tc>
        <w:tc>
          <w:tcPr>
            <w:tcW w:w="2693" w:type="dxa"/>
            <w:vAlign w:val="center"/>
          </w:tcPr>
          <w:p w14:paraId="7BAB7E91" w14:textId="77777777" w:rsidR="007406B7" w:rsidRPr="007861F6" w:rsidRDefault="007861F6">
            <w:pPr>
              <w:pStyle w:val="P68B1DB1-Normal62"/>
            </w:pPr>
            <w:r w:rsidRPr="007861F6">
              <w:t xml:space="preserve">Uključivanje dionika i otkrivanje podataka </w:t>
            </w:r>
          </w:p>
        </w:tc>
        <w:tc>
          <w:tcPr>
            <w:tcW w:w="6514" w:type="dxa"/>
            <w:vAlign w:val="center"/>
          </w:tcPr>
          <w:p w14:paraId="7D2385E6" w14:textId="77777777" w:rsidR="007406B7" w:rsidRPr="007861F6" w:rsidRDefault="007406B7">
            <w:pPr>
              <w:jc w:val="right"/>
              <w:rPr>
                <w:rFonts w:asciiTheme="minorHAnsi" w:hAnsiTheme="minorHAnsi" w:cstheme="minorHAnsi"/>
                <w:b/>
              </w:rPr>
            </w:pPr>
          </w:p>
        </w:tc>
      </w:tr>
    </w:tbl>
    <w:p w14:paraId="399CE974" w14:textId="77777777" w:rsidR="007406B7" w:rsidRPr="007861F6" w:rsidRDefault="007406B7">
      <w:pPr>
        <w:spacing w:after="0" w:line="240" w:lineRule="auto"/>
        <w:rPr>
          <w:rFonts w:eastAsia="Times New Roman" w:cstheme="minorHAnsi"/>
          <w:b/>
          <w:sz w:val="20"/>
        </w:rPr>
      </w:pPr>
    </w:p>
    <w:p w14:paraId="53B4CBC6" w14:textId="57A6B6E9" w:rsidR="007406B7" w:rsidRPr="007861F6" w:rsidRDefault="007861F6">
      <w:pPr>
        <w:pStyle w:val="P68B1DB1-Normal21"/>
      </w:pPr>
      <w:r w:rsidRPr="007861F6">
        <w:br w:type="page"/>
      </w:r>
    </w:p>
    <w:p w14:paraId="31C3FAFC" w14:textId="77777777" w:rsidR="007406B7" w:rsidRPr="007861F6" w:rsidRDefault="007406B7">
      <w:pPr>
        <w:spacing w:after="0" w:line="240" w:lineRule="auto"/>
        <w:jc w:val="right"/>
        <w:rPr>
          <w:rFonts w:eastAsia="Times New Roman" w:cstheme="minorHAnsi"/>
          <w:b/>
          <w:sz w:val="20"/>
        </w:rPr>
      </w:pPr>
    </w:p>
    <w:tbl>
      <w:tblPr>
        <w:tblStyle w:val="TableGrid1"/>
        <w:tblW w:w="0" w:type="auto"/>
        <w:tblLook w:val="04A0" w:firstRow="1" w:lastRow="0" w:firstColumn="1" w:lastColumn="0" w:noHBand="0" w:noVBand="1"/>
      </w:tblPr>
      <w:tblGrid>
        <w:gridCol w:w="415"/>
        <w:gridCol w:w="2560"/>
        <w:gridCol w:w="3907"/>
        <w:gridCol w:w="2137"/>
      </w:tblGrid>
      <w:tr w:rsidR="007406B7" w:rsidRPr="007861F6" w14:paraId="55FE0F1E" w14:textId="77777777">
        <w:trPr>
          <w:trHeight w:val="696"/>
        </w:trPr>
        <w:tc>
          <w:tcPr>
            <w:tcW w:w="9628" w:type="dxa"/>
            <w:gridSpan w:val="4"/>
            <w:tcBorders>
              <w:bottom w:val="single" w:sz="4" w:space="0" w:color="auto"/>
            </w:tcBorders>
            <w:shd w:val="clear" w:color="auto" w:fill="DBE5F1"/>
            <w:vAlign w:val="center"/>
          </w:tcPr>
          <w:p w14:paraId="59FA5374" w14:textId="77777777" w:rsidR="007406B7" w:rsidRPr="007861F6" w:rsidRDefault="007861F6">
            <w:pPr>
              <w:pStyle w:val="P68B1DB1-Normal62"/>
              <w:jc w:val="center"/>
            </w:pPr>
            <w:bookmarkStart w:id="813" w:name="_Hlk85633298"/>
            <w:r w:rsidRPr="007861F6">
              <w:t>PLAN</w:t>
            </w:r>
            <w:r w:rsidRPr="009627A7">
              <w:rPr>
                <w:vertAlign w:val="superscript"/>
              </w:rPr>
              <w:footnoteReference w:id="60"/>
            </w:r>
            <w:r w:rsidRPr="007861F6">
              <w:t xml:space="preserve"> KOREKTIVNIH MJERA</w:t>
            </w:r>
            <w:bookmarkEnd w:id="813"/>
          </w:p>
          <w:p w14:paraId="736071E3" w14:textId="77777777" w:rsidR="007406B7" w:rsidRPr="007861F6" w:rsidRDefault="007861F6">
            <w:pPr>
              <w:pStyle w:val="P68B1DB1-Normal64"/>
              <w:jc w:val="center"/>
            </w:pPr>
            <w:r w:rsidRPr="007861F6">
              <w:t>Uključuje se u obvezu praćenja i izvješćivanja (ako je potrebno)</w:t>
            </w:r>
          </w:p>
        </w:tc>
      </w:tr>
      <w:tr w:rsidR="007406B7" w:rsidRPr="007861F6" w14:paraId="64D1D8DC" w14:textId="77777777">
        <w:trPr>
          <w:trHeight w:val="774"/>
        </w:trPr>
        <w:tc>
          <w:tcPr>
            <w:tcW w:w="421" w:type="dxa"/>
            <w:shd w:val="clear" w:color="auto" w:fill="F2F2F2"/>
            <w:vAlign w:val="center"/>
          </w:tcPr>
          <w:p w14:paraId="0E96E345" w14:textId="77777777" w:rsidR="007406B7" w:rsidRPr="007861F6" w:rsidRDefault="007406B7">
            <w:pPr>
              <w:jc w:val="right"/>
              <w:rPr>
                <w:rFonts w:asciiTheme="minorHAnsi" w:hAnsiTheme="minorHAnsi" w:cstheme="minorHAnsi"/>
                <w:b/>
              </w:rPr>
            </w:pPr>
          </w:p>
        </w:tc>
        <w:tc>
          <w:tcPr>
            <w:tcW w:w="2693" w:type="dxa"/>
            <w:shd w:val="clear" w:color="auto" w:fill="F2F2F2"/>
            <w:vAlign w:val="center"/>
          </w:tcPr>
          <w:p w14:paraId="4D997AB9" w14:textId="77777777" w:rsidR="007406B7" w:rsidRPr="007861F6" w:rsidRDefault="007861F6">
            <w:pPr>
              <w:pStyle w:val="P68B1DB1-Normal62"/>
              <w:jc w:val="center"/>
            </w:pPr>
            <w:r w:rsidRPr="007861F6">
              <w:t>Utvrđeni problem ili nedosljednost</w:t>
            </w:r>
            <w:r w:rsidRPr="00EC3436">
              <w:rPr>
                <w:vertAlign w:val="superscript"/>
              </w:rPr>
              <w:footnoteReference w:id="61"/>
            </w:r>
          </w:p>
        </w:tc>
        <w:tc>
          <w:tcPr>
            <w:tcW w:w="4252" w:type="dxa"/>
            <w:shd w:val="clear" w:color="auto" w:fill="F2F2F2"/>
            <w:vAlign w:val="center"/>
          </w:tcPr>
          <w:p w14:paraId="1405EEF1" w14:textId="77777777" w:rsidR="007406B7" w:rsidRPr="007861F6" w:rsidRDefault="007861F6">
            <w:pPr>
              <w:pStyle w:val="P68B1DB1-Normal62"/>
              <w:jc w:val="center"/>
            </w:pPr>
            <w:r w:rsidRPr="007861F6">
              <w:t xml:space="preserve">Mjera smanjenja </w:t>
            </w:r>
          </w:p>
        </w:tc>
        <w:tc>
          <w:tcPr>
            <w:tcW w:w="2262" w:type="dxa"/>
            <w:shd w:val="clear" w:color="auto" w:fill="F2F2F2"/>
            <w:vAlign w:val="center"/>
          </w:tcPr>
          <w:p w14:paraId="42AC3DF6" w14:textId="77777777" w:rsidR="007406B7" w:rsidRPr="007861F6" w:rsidRDefault="007861F6">
            <w:pPr>
              <w:pStyle w:val="P68B1DB1-Normal62"/>
              <w:jc w:val="center"/>
            </w:pPr>
            <w:r w:rsidRPr="007861F6">
              <w:t>Vremenski okvir za rješavanje problema</w:t>
            </w:r>
          </w:p>
        </w:tc>
      </w:tr>
      <w:tr w:rsidR="007406B7" w:rsidRPr="007861F6" w14:paraId="762FD53D" w14:textId="77777777">
        <w:trPr>
          <w:trHeight w:val="774"/>
        </w:trPr>
        <w:tc>
          <w:tcPr>
            <w:tcW w:w="421" w:type="dxa"/>
            <w:vAlign w:val="center"/>
          </w:tcPr>
          <w:p w14:paraId="61796F99" w14:textId="77777777" w:rsidR="007406B7" w:rsidRPr="007861F6" w:rsidRDefault="007861F6">
            <w:pPr>
              <w:pStyle w:val="P68B1DB1-Normal63"/>
              <w:jc w:val="right"/>
            </w:pPr>
            <w:r w:rsidRPr="007861F6">
              <w:t>1.</w:t>
            </w:r>
          </w:p>
        </w:tc>
        <w:tc>
          <w:tcPr>
            <w:tcW w:w="2693" w:type="dxa"/>
            <w:vAlign w:val="center"/>
          </w:tcPr>
          <w:p w14:paraId="0ABB2E35" w14:textId="77777777" w:rsidR="007406B7" w:rsidRPr="007861F6" w:rsidRDefault="007406B7">
            <w:pPr>
              <w:rPr>
                <w:rFonts w:asciiTheme="minorHAnsi" w:hAnsiTheme="minorHAnsi" w:cstheme="minorHAnsi"/>
                <w:b/>
                <w:i/>
              </w:rPr>
            </w:pPr>
          </w:p>
        </w:tc>
        <w:tc>
          <w:tcPr>
            <w:tcW w:w="4252" w:type="dxa"/>
            <w:vAlign w:val="center"/>
          </w:tcPr>
          <w:p w14:paraId="49E850C4" w14:textId="77777777" w:rsidR="007406B7" w:rsidRPr="007861F6" w:rsidRDefault="007406B7">
            <w:pPr>
              <w:rPr>
                <w:rFonts w:asciiTheme="minorHAnsi" w:hAnsiTheme="minorHAnsi" w:cstheme="minorHAnsi"/>
                <w:b/>
                <w:i/>
              </w:rPr>
            </w:pPr>
          </w:p>
        </w:tc>
        <w:tc>
          <w:tcPr>
            <w:tcW w:w="2262" w:type="dxa"/>
            <w:vAlign w:val="center"/>
          </w:tcPr>
          <w:p w14:paraId="706F3ACE" w14:textId="77777777" w:rsidR="007406B7" w:rsidRPr="007861F6" w:rsidRDefault="007406B7">
            <w:pPr>
              <w:rPr>
                <w:rFonts w:asciiTheme="minorHAnsi" w:hAnsiTheme="minorHAnsi" w:cstheme="minorHAnsi"/>
                <w:b/>
                <w:i/>
              </w:rPr>
            </w:pPr>
          </w:p>
        </w:tc>
      </w:tr>
      <w:tr w:rsidR="007406B7" w:rsidRPr="007861F6" w14:paraId="72A6CD3F" w14:textId="77777777">
        <w:trPr>
          <w:trHeight w:val="774"/>
        </w:trPr>
        <w:tc>
          <w:tcPr>
            <w:tcW w:w="421" w:type="dxa"/>
            <w:vAlign w:val="center"/>
          </w:tcPr>
          <w:p w14:paraId="24146E49" w14:textId="77777777" w:rsidR="007406B7" w:rsidRPr="007861F6" w:rsidRDefault="007861F6">
            <w:pPr>
              <w:pStyle w:val="P68B1DB1-Normal63"/>
              <w:jc w:val="right"/>
            </w:pPr>
            <w:r w:rsidRPr="007861F6">
              <w:t>2.</w:t>
            </w:r>
          </w:p>
        </w:tc>
        <w:tc>
          <w:tcPr>
            <w:tcW w:w="2693" w:type="dxa"/>
            <w:vAlign w:val="center"/>
          </w:tcPr>
          <w:p w14:paraId="3ED7BA5D" w14:textId="77777777" w:rsidR="007406B7" w:rsidRPr="007861F6" w:rsidRDefault="007406B7">
            <w:pPr>
              <w:rPr>
                <w:rFonts w:asciiTheme="minorHAnsi" w:hAnsiTheme="minorHAnsi" w:cstheme="minorHAnsi"/>
                <w:b/>
                <w:i/>
              </w:rPr>
            </w:pPr>
          </w:p>
        </w:tc>
        <w:tc>
          <w:tcPr>
            <w:tcW w:w="4252" w:type="dxa"/>
            <w:vAlign w:val="center"/>
          </w:tcPr>
          <w:p w14:paraId="75156570" w14:textId="77777777" w:rsidR="007406B7" w:rsidRPr="007861F6" w:rsidRDefault="007406B7">
            <w:pPr>
              <w:rPr>
                <w:rFonts w:asciiTheme="minorHAnsi" w:hAnsiTheme="minorHAnsi" w:cstheme="minorHAnsi"/>
                <w:b/>
                <w:i/>
              </w:rPr>
            </w:pPr>
          </w:p>
        </w:tc>
        <w:tc>
          <w:tcPr>
            <w:tcW w:w="2262" w:type="dxa"/>
            <w:vAlign w:val="center"/>
          </w:tcPr>
          <w:p w14:paraId="50E169DB" w14:textId="77777777" w:rsidR="007406B7" w:rsidRPr="007861F6" w:rsidRDefault="007406B7">
            <w:pPr>
              <w:rPr>
                <w:rFonts w:asciiTheme="minorHAnsi" w:hAnsiTheme="minorHAnsi" w:cstheme="minorHAnsi"/>
                <w:b/>
                <w:i/>
              </w:rPr>
            </w:pPr>
          </w:p>
        </w:tc>
      </w:tr>
      <w:tr w:rsidR="007406B7" w:rsidRPr="007861F6" w14:paraId="2D62D15E" w14:textId="77777777">
        <w:trPr>
          <w:trHeight w:val="774"/>
        </w:trPr>
        <w:tc>
          <w:tcPr>
            <w:tcW w:w="421" w:type="dxa"/>
            <w:vAlign w:val="center"/>
          </w:tcPr>
          <w:p w14:paraId="041CF02A" w14:textId="77777777" w:rsidR="007406B7" w:rsidRPr="007861F6" w:rsidRDefault="007861F6">
            <w:pPr>
              <w:pStyle w:val="P68B1DB1-Normal63"/>
              <w:jc w:val="right"/>
            </w:pPr>
            <w:r w:rsidRPr="007861F6">
              <w:t>3.</w:t>
            </w:r>
          </w:p>
        </w:tc>
        <w:tc>
          <w:tcPr>
            <w:tcW w:w="2693" w:type="dxa"/>
            <w:vAlign w:val="center"/>
          </w:tcPr>
          <w:p w14:paraId="65361B8D" w14:textId="77777777" w:rsidR="007406B7" w:rsidRPr="007861F6" w:rsidRDefault="007406B7">
            <w:pPr>
              <w:rPr>
                <w:rFonts w:asciiTheme="minorHAnsi" w:hAnsiTheme="minorHAnsi" w:cstheme="minorHAnsi"/>
                <w:b/>
                <w:i/>
              </w:rPr>
            </w:pPr>
          </w:p>
        </w:tc>
        <w:tc>
          <w:tcPr>
            <w:tcW w:w="4252" w:type="dxa"/>
            <w:vAlign w:val="center"/>
          </w:tcPr>
          <w:p w14:paraId="67CBD513" w14:textId="77777777" w:rsidR="007406B7" w:rsidRPr="007861F6" w:rsidRDefault="007406B7">
            <w:pPr>
              <w:rPr>
                <w:rFonts w:asciiTheme="minorHAnsi" w:hAnsiTheme="minorHAnsi" w:cstheme="minorHAnsi"/>
                <w:b/>
                <w:i/>
              </w:rPr>
            </w:pPr>
          </w:p>
        </w:tc>
        <w:tc>
          <w:tcPr>
            <w:tcW w:w="2262" w:type="dxa"/>
            <w:vAlign w:val="center"/>
          </w:tcPr>
          <w:p w14:paraId="11BA267A" w14:textId="77777777" w:rsidR="007406B7" w:rsidRPr="007861F6" w:rsidRDefault="007406B7">
            <w:pPr>
              <w:rPr>
                <w:rFonts w:asciiTheme="minorHAnsi" w:hAnsiTheme="minorHAnsi" w:cstheme="minorHAnsi"/>
                <w:b/>
                <w:i/>
              </w:rPr>
            </w:pPr>
          </w:p>
        </w:tc>
      </w:tr>
    </w:tbl>
    <w:p w14:paraId="4306BBB8" w14:textId="77777777" w:rsidR="007406B7" w:rsidRPr="007861F6" w:rsidRDefault="007406B7">
      <w:pPr>
        <w:tabs>
          <w:tab w:val="center" w:pos="2520"/>
          <w:tab w:val="center" w:pos="7740"/>
        </w:tabs>
        <w:spacing w:after="0" w:line="240" w:lineRule="auto"/>
        <w:rPr>
          <w:rFonts w:eastAsia="Times New Roman" w:cstheme="minorHAnsi"/>
          <w:sz w:val="20"/>
        </w:rPr>
      </w:pPr>
    </w:p>
    <w:p w14:paraId="745C6100" w14:textId="77777777" w:rsidR="007406B7" w:rsidRPr="007861F6" w:rsidRDefault="007406B7">
      <w:pPr>
        <w:tabs>
          <w:tab w:val="center" w:pos="2520"/>
          <w:tab w:val="center" w:pos="7740"/>
        </w:tabs>
        <w:spacing w:after="0" w:line="240" w:lineRule="auto"/>
        <w:rPr>
          <w:rFonts w:eastAsia="Times New Roman" w:cstheme="minorHAnsi"/>
          <w:sz w:val="20"/>
        </w:rPr>
      </w:pPr>
    </w:p>
    <w:p w14:paraId="17023111" w14:textId="77777777" w:rsidR="007406B7" w:rsidRPr="007861F6" w:rsidRDefault="007861F6">
      <w:pPr>
        <w:pStyle w:val="P68B1DB1-Normal7"/>
        <w:tabs>
          <w:tab w:val="center" w:pos="2520"/>
          <w:tab w:val="center" w:pos="7740"/>
        </w:tabs>
        <w:spacing w:after="0" w:line="240" w:lineRule="auto"/>
      </w:pPr>
      <w:r w:rsidRPr="007861F6">
        <w:t xml:space="preserve">U Zagrebu, </w:t>
      </w:r>
    </w:p>
    <w:p w14:paraId="4A211A96" w14:textId="1DA09478" w:rsidR="007406B7" w:rsidRPr="007861F6" w:rsidRDefault="007861F6">
      <w:pPr>
        <w:pStyle w:val="P68B1DB1-Normal7"/>
        <w:tabs>
          <w:tab w:val="center" w:pos="2520"/>
          <w:tab w:val="center" w:pos="7740"/>
        </w:tabs>
        <w:spacing w:after="0" w:line="240" w:lineRule="auto"/>
        <w:ind w:firstLine="708"/>
      </w:pPr>
      <w:r w:rsidRPr="007861F6">
        <w:tab/>
        <w:t>Analizu pripremio/la</w:t>
      </w:r>
      <w:r w:rsidRPr="007861F6">
        <w:tab/>
      </w:r>
      <w:del w:id="814" w:author="Šimić Ana" w:date="2022-12-05T15:02:00Z">
        <w:r w:rsidRPr="007861F6" w:rsidDel="000E1CE9">
          <w:delText>glavni direktor</w:delText>
        </w:r>
      </w:del>
      <w:ins w:id="815" w:author="Šimić Ana" w:date="2022-12-05T15:02:00Z">
        <w:r w:rsidR="000E1CE9">
          <w:t>rukovoditelj</w:t>
        </w:r>
      </w:ins>
      <w:r w:rsidRPr="007861F6">
        <w:t xml:space="preserve"> </w:t>
      </w:r>
    </w:p>
    <w:p w14:paraId="7305DC48" w14:textId="77777777" w:rsidR="007406B7" w:rsidRPr="007861F6" w:rsidRDefault="007861F6">
      <w:pPr>
        <w:pStyle w:val="P68B1DB1-Normal1"/>
        <w:tabs>
          <w:tab w:val="center" w:pos="2520"/>
          <w:tab w:val="center" w:pos="7740"/>
        </w:tabs>
        <w:spacing w:after="0" w:line="240" w:lineRule="auto"/>
        <w:ind w:firstLine="708"/>
        <w:rPr>
          <w:rFonts w:eastAsia="Times New Roman"/>
        </w:rPr>
      </w:pPr>
      <w:r w:rsidRPr="007861F6">
        <w:tab/>
      </w:r>
      <w:r w:rsidRPr="007861F6">
        <w:tab/>
        <w:t xml:space="preserve">Direkcije tehničkih analiza i </w:t>
      </w:r>
    </w:p>
    <w:p w14:paraId="42E0B6A9" w14:textId="77777777" w:rsidR="007406B7" w:rsidRPr="007861F6" w:rsidRDefault="007861F6">
      <w:pPr>
        <w:pStyle w:val="P68B1DB1-Normal7"/>
        <w:tabs>
          <w:tab w:val="center" w:pos="2520"/>
          <w:tab w:val="center" w:pos="7740"/>
        </w:tabs>
        <w:spacing w:after="0" w:line="240" w:lineRule="auto"/>
        <w:ind w:firstLine="708"/>
      </w:pPr>
      <w:r w:rsidRPr="007861F6">
        <w:tab/>
      </w:r>
      <w:r w:rsidRPr="007861F6">
        <w:tab/>
        <w:t>zaštite okoliša</w:t>
      </w:r>
    </w:p>
    <w:p w14:paraId="41CC38A7" w14:textId="77777777" w:rsidR="007406B7" w:rsidRPr="007861F6" w:rsidRDefault="007861F6">
      <w:pPr>
        <w:pStyle w:val="P68B1DB1-Normal21"/>
        <w:spacing w:after="0" w:line="240" w:lineRule="auto"/>
      </w:pPr>
      <w:r w:rsidRPr="007861F6">
        <w:br w:type="page"/>
      </w:r>
    </w:p>
    <w:p w14:paraId="52A62E8A" w14:textId="77777777" w:rsidR="007406B7" w:rsidRPr="007861F6" w:rsidRDefault="007406B7">
      <w:pPr>
        <w:tabs>
          <w:tab w:val="center" w:pos="2520"/>
          <w:tab w:val="center" w:pos="7740"/>
        </w:tabs>
        <w:spacing w:after="0" w:line="240" w:lineRule="auto"/>
        <w:ind w:firstLine="708"/>
        <w:jc w:val="center"/>
        <w:rPr>
          <w:rFonts w:eastAsia="Times New Roman" w:cstheme="minorHAnsi"/>
          <w:b/>
          <w:sz w:val="20"/>
        </w:rPr>
      </w:pPr>
    </w:p>
    <w:p w14:paraId="4C545619" w14:textId="3A518DAA" w:rsidR="007406B7" w:rsidRPr="007861F6" w:rsidRDefault="007861F6">
      <w:pPr>
        <w:pStyle w:val="P68B1DB1-Normal21"/>
        <w:tabs>
          <w:tab w:val="center" w:pos="2520"/>
          <w:tab w:val="center" w:pos="7740"/>
        </w:tabs>
        <w:spacing w:after="0" w:line="240" w:lineRule="auto"/>
        <w:ind w:firstLine="708"/>
        <w:jc w:val="center"/>
      </w:pPr>
      <w:r w:rsidRPr="007861F6">
        <w:t>PRILOG</w:t>
      </w:r>
    </w:p>
    <w:p w14:paraId="5A77E17C" w14:textId="77777777" w:rsidR="007406B7" w:rsidRPr="007861F6" w:rsidRDefault="007406B7">
      <w:pPr>
        <w:tabs>
          <w:tab w:val="center" w:pos="2520"/>
          <w:tab w:val="center" w:pos="7740"/>
        </w:tabs>
        <w:spacing w:after="0" w:line="240" w:lineRule="auto"/>
        <w:jc w:val="center"/>
        <w:rPr>
          <w:rFonts w:eastAsia="Times New Roman" w:cstheme="minorHAnsi"/>
          <w:sz w:val="20"/>
        </w:rPr>
      </w:pPr>
    </w:p>
    <w:tbl>
      <w:tblPr>
        <w:tblStyle w:val="TableGrid1"/>
        <w:tblW w:w="0" w:type="auto"/>
        <w:jc w:val="center"/>
        <w:tblLook w:val="04A0" w:firstRow="1" w:lastRow="0" w:firstColumn="1" w:lastColumn="0" w:noHBand="0" w:noVBand="1"/>
      </w:tblPr>
      <w:tblGrid>
        <w:gridCol w:w="2900"/>
        <w:gridCol w:w="1460"/>
        <w:gridCol w:w="1577"/>
        <w:gridCol w:w="1565"/>
        <w:gridCol w:w="1517"/>
      </w:tblGrid>
      <w:tr w:rsidR="007406B7" w:rsidRPr="007861F6" w14:paraId="4DBA5866" w14:textId="77777777">
        <w:trPr>
          <w:trHeight w:val="628"/>
          <w:jc w:val="center"/>
        </w:trPr>
        <w:tc>
          <w:tcPr>
            <w:tcW w:w="3066" w:type="dxa"/>
            <w:tcBorders>
              <w:bottom w:val="single" w:sz="4" w:space="0" w:color="auto"/>
            </w:tcBorders>
            <w:shd w:val="clear" w:color="auto" w:fill="DBE5F1"/>
          </w:tcPr>
          <w:p w14:paraId="44123B2C" w14:textId="77777777" w:rsidR="007406B7" w:rsidRPr="007861F6" w:rsidRDefault="007406B7">
            <w:pPr>
              <w:jc w:val="center"/>
              <w:rPr>
                <w:rFonts w:asciiTheme="minorHAnsi" w:hAnsiTheme="minorHAnsi" w:cstheme="minorHAnsi"/>
                <w:b/>
                <w:i/>
              </w:rPr>
            </w:pPr>
          </w:p>
        </w:tc>
        <w:tc>
          <w:tcPr>
            <w:tcW w:w="6562" w:type="dxa"/>
            <w:gridSpan w:val="4"/>
            <w:tcBorders>
              <w:bottom w:val="single" w:sz="4" w:space="0" w:color="auto"/>
            </w:tcBorders>
            <w:shd w:val="clear" w:color="auto" w:fill="DBE5F1"/>
            <w:vAlign w:val="center"/>
          </w:tcPr>
          <w:p w14:paraId="0A74DAC2" w14:textId="77777777" w:rsidR="007406B7" w:rsidRPr="007861F6" w:rsidRDefault="007861F6">
            <w:pPr>
              <w:pStyle w:val="P68B1DB1-Normal62"/>
              <w:jc w:val="center"/>
            </w:pPr>
            <w:r w:rsidRPr="007861F6">
              <w:t>Obveze</w:t>
            </w:r>
            <w:r w:rsidRPr="009627A7">
              <w:rPr>
                <w:vertAlign w:val="superscript"/>
              </w:rPr>
              <w:footnoteReference w:id="62"/>
            </w:r>
            <w:r w:rsidRPr="007861F6">
              <w:t xml:space="preserve"> u skladu s utvrđenom KATEGORIJOM RIZIKA</w:t>
            </w:r>
          </w:p>
          <w:p w14:paraId="3FF8FACD" w14:textId="77777777" w:rsidR="007406B7" w:rsidRPr="007861F6" w:rsidRDefault="007861F6">
            <w:pPr>
              <w:pStyle w:val="P68B1DB1-Normal64"/>
              <w:jc w:val="center"/>
            </w:pPr>
            <w:r w:rsidRPr="007861F6">
              <w:t>Djelatnost poduzeća i planirana ulaganja</w:t>
            </w:r>
          </w:p>
        </w:tc>
      </w:tr>
      <w:tr w:rsidR="007406B7" w:rsidRPr="007861F6" w14:paraId="79255856" w14:textId="77777777">
        <w:trPr>
          <w:trHeight w:val="694"/>
          <w:jc w:val="center"/>
        </w:trPr>
        <w:tc>
          <w:tcPr>
            <w:tcW w:w="3066" w:type="dxa"/>
            <w:shd w:val="clear" w:color="auto" w:fill="F2F2F2"/>
          </w:tcPr>
          <w:p w14:paraId="00DE174D" w14:textId="77777777" w:rsidR="007406B7" w:rsidRPr="007861F6" w:rsidRDefault="007861F6">
            <w:pPr>
              <w:pStyle w:val="P68B1DB1-Normal63"/>
              <w:jc w:val="center"/>
            </w:pPr>
            <w:r w:rsidRPr="007861F6">
              <w:t>Klasifikacija SB-a</w:t>
            </w:r>
          </w:p>
        </w:tc>
        <w:tc>
          <w:tcPr>
            <w:tcW w:w="1592" w:type="dxa"/>
            <w:shd w:val="clear" w:color="auto" w:fill="F2F2F2"/>
            <w:vAlign w:val="center"/>
          </w:tcPr>
          <w:p w14:paraId="63309B12" w14:textId="77777777" w:rsidR="007406B7" w:rsidRPr="007861F6" w:rsidRDefault="007861F6">
            <w:pPr>
              <w:pStyle w:val="P68B1DB1-Normal20"/>
              <w:jc w:val="center"/>
            </w:pPr>
            <w:r w:rsidRPr="007861F6">
              <w:t>VISOK</w:t>
            </w:r>
          </w:p>
          <w:p w14:paraId="5AB9E0EC" w14:textId="77777777" w:rsidR="007406B7" w:rsidRPr="007861F6" w:rsidRDefault="007861F6">
            <w:pPr>
              <w:pStyle w:val="P68B1DB1-Normal20"/>
              <w:jc w:val="center"/>
            </w:pPr>
            <w:r w:rsidRPr="007861F6">
              <w:t>RIZIK</w:t>
            </w:r>
            <w:r w:rsidRPr="00EC3436">
              <w:rPr>
                <w:vertAlign w:val="superscript"/>
              </w:rPr>
              <w:footnoteReference w:id="63"/>
            </w:r>
          </w:p>
        </w:tc>
        <w:tc>
          <w:tcPr>
            <w:tcW w:w="1646" w:type="dxa"/>
            <w:shd w:val="clear" w:color="auto" w:fill="F2F2F2"/>
            <w:vAlign w:val="center"/>
          </w:tcPr>
          <w:p w14:paraId="27F6ABCE" w14:textId="77777777" w:rsidR="007406B7" w:rsidRPr="007861F6" w:rsidRDefault="007861F6">
            <w:pPr>
              <w:pStyle w:val="P68B1DB1-Normal20"/>
              <w:jc w:val="center"/>
            </w:pPr>
            <w:r w:rsidRPr="007861F6">
              <w:t>ZNAČAJAN RIZIK</w:t>
            </w:r>
            <w:r w:rsidRPr="00EC3436">
              <w:rPr>
                <w:vertAlign w:val="superscript"/>
              </w:rPr>
              <w:footnoteReference w:id="64"/>
            </w:r>
          </w:p>
        </w:tc>
        <w:tc>
          <w:tcPr>
            <w:tcW w:w="1662" w:type="dxa"/>
            <w:shd w:val="clear" w:color="auto" w:fill="F2F2F2"/>
            <w:vAlign w:val="center"/>
          </w:tcPr>
          <w:p w14:paraId="3D29D128" w14:textId="77777777" w:rsidR="007406B7" w:rsidRPr="007861F6" w:rsidRDefault="007861F6">
            <w:pPr>
              <w:pStyle w:val="P68B1DB1-Normal20"/>
              <w:jc w:val="center"/>
            </w:pPr>
            <w:r w:rsidRPr="007861F6">
              <w:t>UMJEREN RIZIK</w:t>
            </w:r>
            <w:r w:rsidRPr="00EC3436">
              <w:rPr>
                <w:vertAlign w:val="superscript"/>
              </w:rPr>
              <w:footnoteReference w:id="65"/>
            </w:r>
          </w:p>
        </w:tc>
        <w:tc>
          <w:tcPr>
            <w:tcW w:w="1662" w:type="dxa"/>
            <w:shd w:val="clear" w:color="auto" w:fill="F2F2F2"/>
            <w:vAlign w:val="center"/>
          </w:tcPr>
          <w:p w14:paraId="0849C4C6" w14:textId="77777777" w:rsidR="007406B7" w:rsidRPr="007861F6" w:rsidRDefault="007861F6">
            <w:pPr>
              <w:pStyle w:val="P68B1DB1-Normal20"/>
              <w:jc w:val="center"/>
            </w:pPr>
            <w:r w:rsidRPr="007861F6">
              <w:t>NIZAK</w:t>
            </w:r>
          </w:p>
          <w:p w14:paraId="110EA039" w14:textId="77777777" w:rsidR="007406B7" w:rsidRPr="007861F6" w:rsidRDefault="007861F6">
            <w:pPr>
              <w:pStyle w:val="P68B1DB1-Normal20"/>
              <w:jc w:val="center"/>
            </w:pPr>
            <w:r w:rsidRPr="007861F6">
              <w:t>RIZIK</w:t>
            </w:r>
            <w:r w:rsidRPr="00EC3436">
              <w:rPr>
                <w:vertAlign w:val="superscript"/>
              </w:rPr>
              <w:footnoteReference w:id="66"/>
            </w:r>
          </w:p>
        </w:tc>
      </w:tr>
      <w:tr w:rsidR="007406B7" w:rsidRPr="007861F6" w14:paraId="3F17DECA" w14:textId="77777777">
        <w:trPr>
          <w:trHeight w:val="488"/>
          <w:jc w:val="center"/>
        </w:trPr>
        <w:tc>
          <w:tcPr>
            <w:tcW w:w="3066" w:type="dxa"/>
            <w:shd w:val="clear" w:color="auto" w:fill="F2F2F2"/>
          </w:tcPr>
          <w:p w14:paraId="28BACCD6" w14:textId="77777777" w:rsidR="007406B7" w:rsidRPr="007861F6" w:rsidRDefault="007861F6">
            <w:pPr>
              <w:pStyle w:val="P68B1DB1-Normal63"/>
              <w:jc w:val="center"/>
            </w:pPr>
            <w:r w:rsidRPr="007861F6">
              <w:t>Klasifikacija HBOR-a</w:t>
            </w:r>
          </w:p>
        </w:tc>
        <w:tc>
          <w:tcPr>
            <w:tcW w:w="1592" w:type="dxa"/>
            <w:shd w:val="clear" w:color="auto" w:fill="F2F2F2"/>
            <w:vAlign w:val="center"/>
          </w:tcPr>
          <w:p w14:paraId="2150EF4F" w14:textId="77777777" w:rsidR="007406B7" w:rsidRPr="007861F6" w:rsidRDefault="007861F6">
            <w:pPr>
              <w:pStyle w:val="P68B1DB1-Normal20"/>
              <w:jc w:val="center"/>
            </w:pPr>
            <w:r w:rsidRPr="007861F6">
              <w:t>A</w:t>
            </w:r>
          </w:p>
        </w:tc>
        <w:tc>
          <w:tcPr>
            <w:tcW w:w="1646" w:type="dxa"/>
            <w:shd w:val="clear" w:color="auto" w:fill="F2F2F2"/>
            <w:vAlign w:val="center"/>
          </w:tcPr>
          <w:p w14:paraId="38F95AB4" w14:textId="77777777" w:rsidR="007406B7" w:rsidRPr="007861F6" w:rsidRDefault="007861F6">
            <w:pPr>
              <w:pStyle w:val="P68B1DB1-Normal20"/>
              <w:jc w:val="center"/>
            </w:pPr>
            <w:r w:rsidRPr="007861F6">
              <w:t>B+</w:t>
            </w:r>
          </w:p>
        </w:tc>
        <w:tc>
          <w:tcPr>
            <w:tcW w:w="1662" w:type="dxa"/>
            <w:shd w:val="clear" w:color="auto" w:fill="F2F2F2"/>
            <w:vAlign w:val="center"/>
          </w:tcPr>
          <w:p w14:paraId="51197D49" w14:textId="77777777" w:rsidR="007406B7" w:rsidRPr="007861F6" w:rsidRDefault="007861F6">
            <w:pPr>
              <w:pStyle w:val="P68B1DB1-Normal20"/>
              <w:jc w:val="center"/>
            </w:pPr>
            <w:r w:rsidRPr="007861F6">
              <w:t>B-</w:t>
            </w:r>
          </w:p>
        </w:tc>
        <w:tc>
          <w:tcPr>
            <w:tcW w:w="1662" w:type="dxa"/>
            <w:shd w:val="clear" w:color="auto" w:fill="F2F2F2"/>
            <w:vAlign w:val="center"/>
          </w:tcPr>
          <w:p w14:paraId="59E847D0" w14:textId="77777777" w:rsidR="007406B7" w:rsidRPr="007861F6" w:rsidRDefault="007861F6">
            <w:pPr>
              <w:pStyle w:val="P68B1DB1-Normal20"/>
              <w:jc w:val="center"/>
            </w:pPr>
            <w:r w:rsidRPr="007861F6">
              <w:t>C</w:t>
            </w:r>
          </w:p>
        </w:tc>
      </w:tr>
      <w:tr w:rsidR="007406B7" w:rsidRPr="007861F6" w14:paraId="578D2FF5" w14:textId="77777777">
        <w:trPr>
          <w:trHeight w:val="638"/>
          <w:jc w:val="center"/>
        </w:trPr>
        <w:tc>
          <w:tcPr>
            <w:tcW w:w="3066" w:type="dxa"/>
            <w:vAlign w:val="center"/>
          </w:tcPr>
          <w:p w14:paraId="11CAB843" w14:textId="77777777" w:rsidR="007406B7" w:rsidRPr="007861F6" w:rsidRDefault="007861F6">
            <w:pPr>
              <w:pStyle w:val="P68B1DB1-Normal20"/>
              <w:jc w:val="center"/>
            </w:pPr>
            <w:r w:rsidRPr="007861F6">
              <w:t>Prihvatljivo za financiranje u okviru HEAL-a</w:t>
            </w:r>
          </w:p>
        </w:tc>
        <w:tc>
          <w:tcPr>
            <w:tcW w:w="1592" w:type="dxa"/>
            <w:vAlign w:val="center"/>
          </w:tcPr>
          <w:p w14:paraId="290BA3C1" w14:textId="77777777" w:rsidR="007406B7" w:rsidRPr="007861F6" w:rsidRDefault="007861F6">
            <w:pPr>
              <w:pStyle w:val="P68B1DB1-Normal63"/>
              <w:jc w:val="center"/>
            </w:pPr>
            <w:r w:rsidRPr="007861F6">
              <w:t>NE</w:t>
            </w:r>
          </w:p>
        </w:tc>
        <w:tc>
          <w:tcPr>
            <w:tcW w:w="1646" w:type="dxa"/>
            <w:vAlign w:val="center"/>
          </w:tcPr>
          <w:p w14:paraId="3E95EC8B" w14:textId="77777777" w:rsidR="007406B7" w:rsidRPr="007861F6" w:rsidRDefault="007861F6">
            <w:pPr>
              <w:pStyle w:val="P68B1DB1-Normal63"/>
              <w:jc w:val="center"/>
            </w:pPr>
            <w:r w:rsidRPr="007861F6">
              <w:t>NE</w:t>
            </w:r>
          </w:p>
        </w:tc>
        <w:tc>
          <w:tcPr>
            <w:tcW w:w="1662" w:type="dxa"/>
            <w:vAlign w:val="center"/>
          </w:tcPr>
          <w:p w14:paraId="18A06AA3" w14:textId="77777777" w:rsidR="007406B7" w:rsidRPr="007861F6" w:rsidRDefault="007861F6">
            <w:pPr>
              <w:pStyle w:val="P68B1DB1-Normal63"/>
              <w:jc w:val="center"/>
            </w:pPr>
            <w:r w:rsidRPr="007861F6">
              <w:t>DA</w:t>
            </w:r>
          </w:p>
        </w:tc>
        <w:tc>
          <w:tcPr>
            <w:tcW w:w="1662" w:type="dxa"/>
            <w:vAlign w:val="center"/>
          </w:tcPr>
          <w:p w14:paraId="5D27B665" w14:textId="77777777" w:rsidR="007406B7" w:rsidRPr="007861F6" w:rsidRDefault="007861F6">
            <w:pPr>
              <w:pStyle w:val="P68B1DB1-Normal63"/>
              <w:jc w:val="center"/>
            </w:pPr>
            <w:r w:rsidRPr="007861F6">
              <w:t>DA</w:t>
            </w:r>
          </w:p>
        </w:tc>
      </w:tr>
      <w:tr w:rsidR="007406B7" w:rsidRPr="007861F6" w14:paraId="07FFCBB5" w14:textId="77777777">
        <w:trPr>
          <w:trHeight w:val="638"/>
          <w:jc w:val="center"/>
        </w:trPr>
        <w:tc>
          <w:tcPr>
            <w:tcW w:w="3066" w:type="dxa"/>
            <w:vAlign w:val="center"/>
          </w:tcPr>
          <w:p w14:paraId="5E75C017" w14:textId="78D9C4B5" w:rsidR="007406B7" w:rsidRPr="007861F6" w:rsidRDefault="007861F6">
            <w:pPr>
              <w:pStyle w:val="P68B1DB1-Normal20"/>
              <w:jc w:val="center"/>
            </w:pPr>
            <w:r w:rsidRPr="007861F6">
              <w:t xml:space="preserve">Potrebna je ANALIZA/PROCJENA ekološkog i društvenog rizika predloženog </w:t>
            </w:r>
            <w:r w:rsidR="00870B24">
              <w:t>potproj</w:t>
            </w:r>
            <w:r w:rsidRPr="007861F6">
              <w:t>ekta</w:t>
            </w:r>
          </w:p>
        </w:tc>
        <w:tc>
          <w:tcPr>
            <w:tcW w:w="1592" w:type="dxa"/>
            <w:vAlign w:val="center"/>
          </w:tcPr>
          <w:p w14:paraId="66571662" w14:textId="77777777" w:rsidR="007406B7" w:rsidRPr="007861F6" w:rsidRDefault="007861F6">
            <w:pPr>
              <w:pStyle w:val="P68B1DB1-Normal20"/>
              <w:jc w:val="center"/>
            </w:pPr>
            <w:r w:rsidRPr="007861F6">
              <w:t>-</w:t>
            </w:r>
          </w:p>
        </w:tc>
        <w:tc>
          <w:tcPr>
            <w:tcW w:w="1646" w:type="dxa"/>
            <w:vAlign w:val="center"/>
          </w:tcPr>
          <w:p w14:paraId="36029A40" w14:textId="77777777" w:rsidR="007406B7" w:rsidRPr="007861F6" w:rsidRDefault="007861F6">
            <w:pPr>
              <w:pStyle w:val="P68B1DB1-Normal20"/>
              <w:jc w:val="center"/>
            </w:pPr>
            <w:r w:rsidRPr="007861F6">
              <w:t>-</w:t>
            </w:r>
          </w:p>
        </w:tc>
        <w:tc>
          <w:tcPr>
            <w:tcW w:w="1662" w:type="dxa"/>
            <w:vAlign w:val="center"/>
          </w:tcPr>
          <w:p w14:paraId="1CE44B44" w14:textId="77777777" w:rsidR="007406B7" w:rsidRPr="007861F6" w:rsidRDefault="007861F6">
            <w:pPr>
              <w:pStyle w:val="P68B1DB1-Normal20"/>
              <w:jc w:val="center"/>
            </w:pPr>
            <w:r w:rsidRPr="007861F6">
              <w:t>DA</w:t>
            </w:r>
          </w:p>
        </w:tc>
        <w:tc>
          <w:tcPr>
            <w:tcW w:w="1662" w:type="dxa"/>
            <w:vAlign w:val="center"/>
          </w:tcPr>
          <w:p w14:paraId="7D282426" w14:textId="77777777" w:rsidR="007406B7" w:rsidRPr="007861F6" w:rsidRDefault="007861F6">
            <w:pPr>
              <w:pStyle w:val="P68B1DB1-Normal20"/>
              <w:jc w:val="center"/>
            </w:pPr>
            <w:r w:rsidRPr="007861F6">
              <w:t>NE</w:t>
            </w:r>
          </w:p>
        </w:tc>
      </w:tr>
      <w:tr w:rsidR="007406B7" w:rsidRPr="007861F6" w14:paraId="03275789" w14:textId="77777777">
        <w:trPr>
          <w:trHeight w:val="638"/>
          <w:jc w:val="center"/>
        </w:trPr>
        <w:tc>
          <w:tcPr>
            <w:tcW w:w="3066" w:type="dxa"/>
            <w:vAlign w:val="center"/>
          </w:tcPr>
          <w:p w14:paraId="7B3682A4" w14:textId="77777777" w:rsidR="007406B7" w:rsidRPr="007861F6" w:rsidRDefault="007861F6">
            <w:pPr>
              <w:pStyle w:val="P68B1DB1-Normal20"/>
              <w:jc w:val="center"/>
            </w:pPr>
            <w:r w:rsidRPr="007861F6">
              <w:t>Obveza PRAĆENJA</w:t>
            </w:r>
            <w:r w:rsidRPr="009627A7">
              <w:rPr>
                <w:vertAlign w:val="superscript"/>
              </w:rPr>
              <w:footnoteReference w:id="67"/>
            </w:r>
            <w:r w:rsidRPr="009627A7">
              <w:rPr>
                <w:vertAlign w:val="superscript"/>
              </w:rPr>
              <w:t xml:space="preserve"> </w:t>
            </w:r>
          </w:p>
        </w:tc>
        <w:tc>
          <w:tcPr>
            <w:tcW w:w="1592" w:type="dxa"/>
            <w:vAlign w:val="center"/>
          </w:tcPr>
          <w:p w14:paraId="753ECE01" w14:textId="77777777" w:rsidR="007406B7" w:rsidRPr="007861F6" w:rsidRDefault="007861F6">
            <w:pPr>
              <w:pStyle w:val="P68B1DB1-Normal20"/>
              <w:jc w:val="center"/>
            </w:pPr>
            <w:r w:rsidRPr="007861F6">
              <w:t>-</w:t>
            </w:r>
          </w:p>
        </w:tc>
        <w:tc>
          <w:tcPr>
            <w:tcW w:w="1646" w:type="dxa"/>
            <w:vAlign w:val="center"/>
          </w:tcPr>
          <w:p w14:paraId="0571E318" w14:textId="77777777" w:rsidR="007406B7" w:rsidRPr="007861F6" w:rsidRDefault="007861F6">
            <w:pPr>
              <w:pStyle w:val="P68B1DB1-Normal20"/>
              <w:jc w:val="center"/>
            </w:pPr>
            <w:r w:rsidRPr="007861F6">
              <w:t>-</w:t>
            </w:r>
          </w:p>
        </w:tc>
        <w:tc>
          <w:tcPr>
            <w:tcW w:w="1662" w:type="dxa"/>
            <w:vAlign w:val="center"/>
          </w:tcPr>
          <w:p w14:paraId="7D21C464" w14:textId="77777777" w:rsidR="007406B7" w:rsidRPr="007861F6" w:rsidRDefault="007861F6">
            <w:pPr>
              <w:pStyle w:val="P68B1DB1-Normal20"/>
              <w:jc w:val="center"/>
            </w:pPr>
            <w:r w:rsidRPr="007861F6">
              <w:t>DA</w:t>
            </w:r>
          </w:p>
        </w:tc>
        <w:tc>
          <w:tcPr>
            <w:tcW w:w="1662" w:type="dxa"/>
            <w:vAlign w:val="center"/>
          </w:tcPr>
          <w:p w14:paraId="137824C5" w14:textId="77777777" w:rsidR="007406B7" w:rsidRPr="007861F6" w:rsidRDefault="007861F6">
            <w:pPr>
              <w:pStyle w:val="P68B1DB1-Normal20"/>
              <w:jc w:val="center"/>
            </w:pPr>
            <w:r w:rsidRPr="007861F6">
              <w:t>DA</w:t>
            </w:r>
          </w:p>
        </w:tc>
      </w:tr>
      <w:tr w:rsidR="007406B7" w:rsidRPr="007861F6" w14:paraId="77DC81EE" w14:textId="77777777">
        <w:trPr>
          <w:trHeight w:val="638"/>
          <w:jc w:val="center"/>
        </w:trPr>
        <w:tc>
          <w:tcPr>
            <w:tcW w:w="3066" w:type="dxa"/>
            <w:vAlign w:val="center"/>
          </w:tcPr>
          <w:p w14:paraId="1755DE91" w14:textId="77777777" w:rsidR="007406B7" w:rsidRPr="007861F6" w:rsidRDefault="007861F6">
            <w:pPr>
              <w:pStyle w:val="P68B1DB1-Normal20"/>
              <w:jc w:val="center"/>
            </w:pPr>
            <w:r w:rsidRPr="007861F6">
              <w:t>Obveza IZVJEŠĆIVANJA</w:t>
            </w:r>
            <w:r w:rsidRPr="009627A7">
              <w:rPr>
                <w:vertAlign w:val="superscript"/>
              </w:rPr>
              <w:footnoteReference w:id="68"/>
            </w:r>
          </w:p>
        </w:tc>
        <w:tc>
          <w:tcPr>
            <w:tcW w:w="1592" w:type="dxa"/>
            <w:vAlign w:val="center"/>
          </w:tcPr>
          <w:p w14:paraId="54481234" w14:textId="77777777" w:rsidR="007406B7" w:rsidRPr="007861F6" w:rsidRDefault="007861F6">
            <w:pPr>
              <w:pStyle w:val="P68B1DB1-Normal20"/>
              <w:jc w:val="center"/>
            </w:pPr>
            <w:r w:rsidRPr="007861F6">
              <w:t>-</w:t>
            </w:r>
          </w:p>
        </w:tc>
        <w:tc>
          <w:tcPr>
            <w:tcW w:w="1646" w:type="dxa"/>
            <w:vAlign w:val="center"/>
          </w:tcPr>
          <w:p w14:paraId="6BEF4834" w14:textId="77777777" w:rsidR="007406B7" w:rsidRPr="007861F6" w:rsidRDefault="007861F6">
            <w:pPr>
              <w:pStyle w:val="P68B1DB1-Normal20"/>
              <w:jc w:val="center"/>
            </w:pPr>
            <w:r w:rsidRPr="007861F6">
              <w:t>-</w:t>
            </w:r>
          </w:p>
        </w:tc>
        <w:tc>
          <w:tcPr>
            <w:tcW w:w="1662" w:type="dxa"/>
            <w:vAlign w:val="center"/>
          </w:tcPr>
          <w:p w14:paraId="55B1E1A2" w14:textId="77777777" w:rsidR="007406B7" w:rsidRPr="007861F6" w:rsidRDefault="007861F6">
            <w:pPr>
              <w:pStyle w:val="P68B1DB1-Normal20"/>
              <w:jc w:val="center"/>
            </w:pPr>
            <w:r w:rsidRPr="007861F6">
              <w:t>DA</w:t>
            </w:r>
            <w:r w:rsidRPr="00EC3436">
              <w:rPr>
                <w:vertAlign w:val="superscript"/>
              </w:rPr>
              <w:footnoteReference w:id="69"/>
            </w:r>
          </w:p>
        </w:tc>
        <w:tc>
          <w:tcPr>
            <w:tcW w:w="1662" w:type="dxa"/>
            <w:vAlign w:val="center"/>
          </w:tcPr>
          <w:p w14:paraId="2429EFAD" w14:textId="77777777" w:rsidR="007406B7" w:rsidRPr="007861F6" w:rsidRDefault="007861F6">
            <w:pPr>
              <w:pStyle w:val="P68B1DB1-Normal20"/>
              <w:jc w:val="center"/>
            </w:pPr>
            <w:r w:rsidRPr="007861F6">
              <w:t>DA</w:t>
            </w:r>
          </w:p>
        </w:tc>
      </w:tr>
    </w:tbl>
    <w:p w14:paraId="61718F9B" w14:textId="77777777" w:rsidR="007406B7" w:rsidRPr="007861F6" w:rsidRDefault="007406B7">
      <w:pPr>
        <w:spacing w:after="0" w:line="240" w:lineRule="auto"/>
        <w:rPr>
          <w:rFonts w:ascii="Arial" w:eastAsia="Times New Roman" w:hAnsi="Arial" w:cs="Arial"/>
          <w:b/>
          <w:sz w:val="18"/>
        </w:rPr>
      </w:pPr>
    </w:p>
    <w:p w14:paraId="4F39F0C2" w14:textId="77777777" w:rsidR="007406B7" w:rsidRPr="007861F6" w:rsidRDefault="007861F6">
      <w:pPr>
        <w:pStyle w:val="P68B1DB1-Normal65"/>
        <w:sectPr w:rsidR="007406B7" w:rsidRPr="007861F6" w:rsidSect="00A731F3">
          <w:pgSz w:w="11909" w:h="16834" w:code="9"/>
          <w:pgMar w:top="1440" w:right="1440" w:bottom="1440" w:left="1440" w:header="720" w:footer="720" w:gutter="0"/>
          <w:cols w:space="720"/>
          <w:titlePg/>
          <w:docGrid w:linePitch="299"/>
        </w:sectPr>
      </w:pPr>
      <w:r w:rsidRPr="007861F6">
        <w:br w:type="page"/>
      </w:r>
    </w:p>
    <w:p w14:paraId="0D5BA43A" w14:textId="185573E1" w:rsidR="007406B7" w:rsidRPr="007861F6" w:rsidRDefault="007861F6">
      <w:pPr>
        <w:pStyle w:val="P68B1DB1-Normal21"/>
        <w:spacing w:line="240" w:lineRule="auto"/>
        <w:outlineLvl w:val="1"/>
      </w:pPr>
      <w:bookmarkStart w:id="816" w:name="_Toc93052046"/>
      <w:r w:rsidRPr="007861F6">
        <w:lastRenderedPageBreak/>
        <w:t>Prilog J. - Klasifikacija ekoloških i društvenih rizika Svjetske banke</w:t>
      </w:r>
      <w:bookmarkEnd w:id="816"/>
      <w:r w:rsidRPr="007861F6">
        <w:t xml:space="preserve"> </w:t>
      </w:r>
    </w:p>
    <w:bookmarkEnd w:id="811"/>
    <w:p w14:paraId="6CE202C0" w14:textId="77777777" w:rsidR="007406B7" w:rsidRPr="007861F6" w:rsidRDefault="007406B7">
      <w:pPr>
        <w:spacing w:after="0" w:line="240" w:lineRule="auto"/>
        <w:rPr>
          <w:rFonts w:eastAsia="Times New Roman" w:cstheme="minorHAnsi"/>
          <w:b/>
        </w:rPr>
      </w:pPr>
    </w:p>
    <w:p w14:paraId="0FB7FADF" w14:textId="77777777" w:rsidR="007406B7" w:rsidRPr="007861F6" w:rsidRDefault="007861F6">
      <w:pPr>
        <w:pStyle w:val="P68B1DB1-Normal66"/>
        <w:jc w:val="center"/>
      </w:pPr>
      <w:r w:rsidRPr="007861F6">
        <w:t>Klasifikacija ekoloških i društvenih rizika Svjetske banke</w:t>
      </w:r>
    </w:p>
    <w:tbl>
      <w:tblPr>
        <w:tblStyle w:val="TableGrid"/>
        <w:tblW w:w="13855" w:type="dxa"/>
        <w:tblLook w:val="04A0" w:firstRow="1" w:lastRow="0" w:firstColumn="1" w:lastColumn="0" w:noHBand="0" w:noVBand="1"/>
      </w:tblPr>
      <w:tblGrid>
        <w:gridCol w:w="2504"/>
        <w:gridCol w:w="6424"/>
        <w:gridCol w:w="3240"/>
        <w:gridCol w:w="1687"/>
      </w:tblGrid>
      <w:tr w:rsidR="007406B7" w:rsidRPr="007861F6" w14:paraId="46FB52B5" w14:textId="77777777">
        <w:tc>
          <w:tcPr>
            <w:tcW w:w="2504" w:type="dxa"/>
          </w:tcPr>
          <w:p w14:paraId="20200086" w14:textId="77777777" w:rsidR="007406B7" w:rsidRPr="007861F6" w:rsidRDefault="007861F6">
            <w:pPr>
              <w:pStyle w:val="P68B1DB1-Normal20"/>
            </w:pPr>
            <w:r w:rsidRPr="007861F6">
              <w:t>Vrsta projekta, mjesto, osjetljivost, razmjer</w:t>
            </w:r>
          </w:p>
        </w:tc>
        <w:tc>
          <w:tcPr>
            <w:tcW w:w="6424" w:type="dxa"/>
          </w:tcPr>
          <w:p w14:paraId="06C0E169" w14:textId="1EC55C30" w:rsidR="007406B7" w:rsidRPr="007861F6" w:rsidRDefault="007861F6" w:rsidP="00EC3436">
            <w:pPr>
              <w:pStyle w:val="P68B1DB1-Normal20"/>
            </w:pPr>
            <w:r w:rsidRPr="007861F6">
              <w:t xml:space="preserve">Priroda i veličina ekoloških i društvenih rizika i utjecaja, </w:t>
            </w:r>
            <w:r w:rsidR="00EC3436">
              <w:t>moguće</w:t>
            </w:r>
            <w:r w:rsidRPr="007861F6">
              <w:t xml:space="preserve"> smanjenje</w:t>
            </w:r>
          </w:p>
        </w:tc>
        <w:tc>
          <w:tcPr>
            <w:tcW w:w="3240" w:type="dxa"/>
          </w:tcPr>
          <w:p w14:paraId="30942C9F" w14:textId="77777777" w:rsidR="007406B7" w:rsidRPr="007861F6" w:rsidRDefault="007406B7">
            <w:pPr>
              <w:rPr>
                <w:rFonts w:asciiTheme="minorHAnsi" w:hAnsiTheme="minorHAnsi" w:cstheme="minorHAnsi"/>
              </w:rPr>
            </w:pPr>
          </w:p>
          <w:p w14:paraId="3F80A16F" w14:textId="77777777" w:rsidR="007406B7" w:rsidRPr="007861F6" w:rsidRDefault="007861F6">
            <w:pPr>
              <w:pStyle w:val="P68B1DB1-Normal20"/>
            </w:pPr>
            <w:r w:rsidRPr="007861F6">
              <w:t>Kapacitet i predanost zajmoprimca</w:t>
            </w:r>
          </w:p>
        </w:tc>
        <w:tc>
          <w:tcPr>
            <w:tcW w:w="1687" w:type="dxa"/>
          </w:tcPr>
          <w:p w14:paraId="44BDF8B7" w14:textId="77777777" w:rsidR="007406B7" w:rsidRPr="007861F6" w:rsidRDefault="007861F6">
            <w:pPr>
              <w:pStyle w:val="P68B1DB1-Normal20"/>
            </w:pPr>
            <w:r w:rsidRPr="007861F6">
              <w:t>Rizik konteksta relevantan za ekološke i društvene mjere</w:t>
            </w:r>
          </w:p>
        </w:tc>
      </w:tr>
      <w:tr w:rsidR="007406B7" w:rsidRPr="007861F6" w14:paraId="5A600834" w14:textId="77777777">
        <w:tc>
          <w:tcPr>
            <w:tcW w:w="13855" w:type="dxa"/>
            <w:gridSpan w:val="4"/>
          </w:tcPr>
          <w:p w14:paraId="32A0B582" w14:textId="2137E820" w:rsidR="007406B7" w:rsidRPr="007861F6" w:rsidRDefault="007861F6">
            <w:pPr>
              <w:pStyle w:val="P68B1DB1-Normal20"/>
            </w:pPr>
            <w:r w:rsidRPr="007861F6">
              <w:t>VISOK RIZIK</w:t>
            </w:r>
          </w:p>
        </w:tc>
      </w:tr>
      <w:tr w:rsidR="007406B7" w:rsidRPr="007861F6" w14:paraId="67DB1BA9" w14:textId="77777777">
        <w:trPr>
          <w:trHeight w:val="657"/>
        </w:trPr>
        <w:tc>
          <w:tcPr>
            <w:tcW w:w="2504" w:type="dxa"/>
          </w:tcPr>
          <w:p w14:paraId="312793C6"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6DCD4506" w14:textId="77777777">
              <w:trPr>
                <w:trHeight w:val="651"/>
              </w:trPr>
              <w:tc>
                <w:tcPr>
                  <w:tcW w:w="0" w:type="auto"/>
                </w:tcPr>
                <w:p w14:paraId="565CE773" w14:textId="77777777" w:rsidR="007406B7" w:rsidRPr="007861F6" w:rsidRDefault="007861F6">
                  <w:pPr>
                    <w:pStyle w:val="P68B1DB1-Normal1"/>
                  </w:pPr>
                  <w:r w:rsidRPr="007861F6">
                    <w:t xml:space="preserve"> </w:t>
                  </w:r>
                </w:p>
                <w:p w14:paraId="4527FC6C" w14:textId="77777777" w:rsidR="007406B7" w:rsidRPr="007861F6" w:rsidRDefault="007861F6">
                  <w:pPr>
                    <w:pStyle w:val="P68B1DB1-Normal1"/>
                  </w:pPr>
                  <w:r w:rsidRPr="007861F6">
                    <w:t xml:space="preserve">• složen </w:t>
                  </w:r>
                </w:p>
                <w:p w14:paraId="2A0B8650" w14:textId="77777777" w:rsidR="007406B7" w:rsidRPr="007861F6" w:rsidRDefault="007861F6">
                  <w:pPr>
                    <w:pStyle w:val="P68B1DB1-Normal1"/>
                  </w:pPr>
                  <w:r w:rsidRPr="007861F6">
                    <w:t xml:space="preserve">• velikih do vrlo velikih razmjera </w:t>
                  </w:r>
                </w:p>
                <w:p w14:paraId="172C850E" w14:textId="77777777" w:rsidR="007406B7" w:rsidRPr="007861F6" w:rsidRDefault="007861F6">
                  <w:pPr>
                    <w:pStyle w:val="P68B1DB1-Normal1"/>
                  </w:pPr>
                  <w:r w:rsidRPr="007861F6">
                    <w:t xml:space="preserve">• na osjetljivom mjestu ili mjestima </w:t>
                  </w:r>
                </w:p>
                <w:p w14:paraId="21F92355" w14:textId="77777777" w:rsidR="007406B7" w:rsidRPr="007861F6" w:rsidRDefault="007406B7">
                  <w:pPr>
                    <w:rPr>
                      <w:rFonts w:cstheme="minorHAnsi"/>
                      <w:sz w:val="20"/>
                    </w:rPr>
                  </w:pPr>
                </w:p>
              </w:tc>
            </w:tr>
          </w:tbl>
          <w:p w14:paraId="76DDEC84" w14:textId="77777777" w:rsidR="007406B7" w:rsidRPr="007861F6" w:rsidRDefault="007861F6">
            <w:pPr>
              <w:pStyle w:val="P68B1DB1-Normal20"/>
            </w:pPr>
            <w:r w:rsidRPr="007861F6">
              <w:t xml:space="preserve"> </w:t>
            </w:r>
          </w:p>
        </w:tc>
        <w:tc>
          <w:tcPr>
            <w:tcW w:w="6424" w:type="dxa"/>
          </w:tcPr>
          <w:p w14:paraId="3AC76F2D"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084DB87D" w14:textId="77777777">
              <w:trPr>
                <w:trHeight w:val="511"/>
              </w:trPr>
              <w:tc>
                <w:tcPr>
                  <w:tcW w:w="0" w:type="auto"/>
                </w:tcPr>
                <w:p w14:paraId="1000E87E" w14:textId="77777777" w:rsidR="007406B7" w:rsidRPr="007861F6" w:rsidRDefault="007861F6">
                  <w:pPr>
                    <w:pStyle w:val="P68B1DB1-Normal1"/>
                  </w:pPr>
                  <w:r w:rsidRPr="007861F6">
                    <w:t xml:space="preserve"> </w:t>
                  </w:r>
                </w:p>
                <w:p w14:paraId="0DE3E6C5" w14:textId="77777777" w:rsidR="007406B7" w:rsidRPr="007861F6" w:rsidRDefault="007861F6">
                  <w:pPr>
                    <w:pStyle w:val="P68B1DB1-Normal1"/>
                  </w:pPr>
                  <w:r w:rsidRPr="007861F6">
                    <w:t xml:space="preserve">• širok raspon značajnih štetnih rizika i utjecaja </w:t>
                  </w:r>
                </w:p>
                <w:p w14:paraId="7B18C17F" w14:textId="77777777" w:rsidR="007406B7" w:rsidRPr="007861F6" w:rsidRDefault="007861F6">
                  <w:pPr>
                    <w:pStyle w:val="P68B1DB1-Normal1"/>
                  </w:pPr>
                  <w:r w:rsidRPr="007861F6">
                    <w:t xml:space="preserve">• dugotrajni, trajni i/ili nepovratni, nemoguće ih je u potpunosti izbjeći </w:t>
                  </w:r>
                </w:p>
                <w:p w14:paraId="7FC40C3C" w14:textId="77777777" w:rsidR="007406B7" w:rsidRPr="007861F6" w:rsidRDefault="007861F6">
                  <w:pPr>
                    <w:pStyle w:val="P68B1DB1-Normal1"/>
                  </w:pPr>
                  <w:r w:rsidRPr="007861F6">
                    <w:t xml:space="preserve">• neki se ne mogu smanjeno ili zahtijevaju složeno, nedokazano smanjenje, sofisticiranu društvenu analizu </w:t>
                  </w:r>
                </w:p>
                <w:p w14:paraId="1F16579B" w14:textId="77777777" w:rsidR="007406B7" w:rsidRPr="007861F6" w:rsidRDefault="007861F6">
                  <w:pPr>
                    <w:pStyle w:val="P68B1DB1-Normal1"/>
                  </w:pPr>
                  <w:r w:rsidRPr="007861F6">
                    <w:t xml:space="preserve">• velike veličine i/ili prostornog opsega (veliko do vrlo veliko područje ili stanovništvo); </w:t>
                  </w:r>
                </w:p>
                <w:p w14:paraId="372B87E3" w14:textId="77777777" w:rsidR="007406B7" w:rsidRPr="007861F6" w:rsidRDefault="007861F6">
                  <w:pPr>
                    <w:pStyle w:val="P68B1DB1-Normal1"/>
                  </w:pPr>
                  <w:r w:rsidRPr="007861F6">
                    <w:t xml:space="preserve">• značajni štetni kumulativni ili prekogranični utjecaji; </w:t>
                  </w:r>
                </w:p>
                <w:p w14:paraId="1C08DA3F" w14:textId="77777777" w:rsidR="007406B7" w:rsidRPr="007861F6" w:rsidRDefault="007861F6">
                  <w:pPr>
                    <w:pStyle w:val="P68B1DB1-Normal1"/>
                  </w:pPr>
                  <w:r w:rsidRPr="007861F6">
                    <w:t xml:space="preserve">• velika vjerojatnost ozbiljnih štetnih učinaka na zdravlje ljudi i/ili okoliš </w:t>
                  </w:r>
                </w:p>
                <w:p w14:paraId="1AA96101" w14:textId="77777777" w:rsidR="007406B7" w:rsidRPr="007861F6" w:rsidRDefault="007861F6">
                  <w:pPr>
                    <w:pStyle w:val="P68B1DB1-Normal1"/>
                  </w:pPr>
                  <w:r w:rsidRPr="007861F6">
                    <w:t xml:space="preserve">• visoka vrijednost i osjetljivost (npr. zaštićena i međunarodno priznata područja) </w:t>
                  </w:r>
                </w:p>
                <w:p w14:paraId="6EFB2D17" w14:textId="77777777" w:rsidR="007406B7" w:rsidRPr="007861F6" w:rsidRDefault="007861F6">
                  <w:pPr>
                    <w:pStyle w:val="P68B1DB1-Normal1"/>
                  </w:pPr>
                  <w:r w:rsidRPr="007861F6">
                    <w:t xml:space="preserve">• vrijedna, osjetljiva zemljišta ili prava autohtonih naroda i drugih ranjivih manjina </w:t>
                  </w:r>
                </w:p>
                <w:p w14:paraId="34FDC15E" w14:textId="77777777" w:rsidR="007406B7" w:rsidRPr="007861F6" w:rsidRDefault="007861F6">
                  <w:pPr>
                    <w:pStyle w:val="P68B1DB1-Normal1"/>
                  </w:pPr>
                  <w:r w:rsidRPr="007861F6">
                    <w:t xml:space="preserve">• intenzivno ili složeno prisilno preseljenje ili stjecanje zemljišta </w:t>
                  </w:r>
                </w:p>
                <w:p w14:paraId="05F0104A" w14:textId="77777777" w:rsidR="007406B7" w:rsidRPr="007861F6" w:rsidRDefault="007861F6">
                  <w:pPr>
                    <w:pStyle w:val="P68B1DB1-Normal1"/>
                  </w:pPr>
                  <w:r w:rsidRPr="007861F6">
                    <w:t xml:space="preserve">• utjecaj na kulturna dobra ili gusto naseljena urbana područja </w:t>
                  </w:r>
                </w:p>
                <w:p w14:paraId="65AD91E4" w14:textId="77777777" w:rsidR="007406B7" w:rsidRPr="007861F6" w:rsidRDefault="007861F6">
                  <w:pPr>
                    <w:pStyle w:val="P68B1DB1-Normal1"/>
                  </w:pPr>
                  <w:r w:rsidRPr="007861F6">
                    <w:lastRenderedPageBreak/>
                    <w:t xml:space="preserve">• mogu dovesti do značajnih društvenih sukoba, štete ili rizika za ljudsku sigurnost </w:t>
                  </w:r>
                </w:p>
                <w:p w14:paraId="1FA7ED77" w14:textId="30EF2835" w:rsidR="007406B7" w:rsidRPr="007861F6" w:rsidRDefault="007861F6">
                  <w:pPr>
                    <w:pStyle w:val="P68B1DB1-Normal1"/>
                  </w:pPr>
                  <w:r w:rsidRPr="007861F6">
                    <w:t>• povijest nemira u području ili sektoru, zabrinutost zbog korištenja sigurnosnih snaga.</w:t>
                  </w:r>
                </w:p>
              </w:tc>
            </w:tr>
          </w:tbl>
          <w:p w14:paraId="28AB471D" w14:textId="77777777" w:rsidR="007406B7" w:rsidRPr="007861F6" w:rsidRDefault="007406B7">
            <w:pPr>
              <w:rPr>
                <w:rFonts w:asciiTheme="minorHAnsi" w:hAnsiTheme="minorHAnsi" w:cstheme="minorHAnsi"/>
              </w:rPr>
            </w:pPr>
          </w:p>
        </w:tc>
        <w:tc>
          <w:tcPr>
            <w:tcW w:w="3240" w:type="dxa"/>
          </w:tcPr>
          <w:p w14:paraId="4DD3E3C0"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7406B7" w:rsidRPr="007861F6" w14:paraId="37D17F0E" w14:textId="77777777">
              <w:trPr>
                <w:trHeight w:val="1860"/>
              </w:trPr>
              <w:tc>
                <w:tcPr>
                  <w:tcW w:w="0" w:type="auto"/>
                </w:tcPr>
                <w:p w14:paraId="54D509C6" w14:textId="77777777" w:rsidR="007406B7" w:rsidRPr="007861F6" w:rsidRDefault="007861F6">
                  <w:pPr>
                    <w:pStyle w:val="P68B1DB1-Normal1"/>
                  </w:pPr>
                  <w:r w:rsidRPr="007861F6">
                    <w:t xml:space="preserve"> </w:t>
                  </w:r>
                </w:p>
                <w:p w14:paraId="0BE4E6A5" w14:textId="77777777" w:rsidR="007406B7" w:rsidRPr="007861F6" w:rsidRDefault="007861F6">
                  <w:pPr>
                    <w:pStyle w:val="P68B1DB1-Normal1"/>
                  </w:pPr>
                  <w:r w:rsidRPr="007861F6">
                    <w:t xml:space="preserve">• neizvjesna, proturječna nadležnost agencija </w:t>
                  </w:r>
                </w:p>
                <w:p w14:paraId="67710920" w14:textId="77777777" w:rsidR="007406B7" w:rsidRPr="007861F6" w:rsidRDefault="007861F6">
                  <w:pPr>
                    <w:pStyle w:val="P68B1DB1-Normal1"/>
                  </w:pPr>
                  <w:r w:rsidRPr="007861F6">
                    <w:t xml:space="preserve">• zakonodavstvo i propisi koji ne uređuju rizike i utjecaje </w:t>
                  </w:r>
                </w:p>
                <w:p w14:paraId="767811E0" w14:textId="77777777" w:rsidR="007406B7" w:rsidRPr="007861F6" w:rsidRDefault="007861F6">
                  <w:pPr>
                    <w:pStyle w:val="P68B1DB1-Normal1"/>
                  </w:pPr>
                  <w:r w:rsidRPr="007861F6">
                    <w:t xml:space="preserve">• u tijeku su izmjene važećeg zakonodavstva </w:t>
                  </w:r>
                </w:p>
                <w:p w14:paraId="7752A4E0" w14:textId="77777777" w:rsidR="007406B7" w:rsidRPr="007861F6" w:rsidRDefault="007861F6">
                  <w:pPr>
                    <w:pStyle w:val="P68B1DB1-Normal1"/>
                  </w:pPr>
                  <w:r w:rsidRPr="007861F6">
                    <w:t xml:space="preserve">• provedba je slaba </w:t>
                  </w:r>
                </w:p>
                <w:p w14:paraId="388C11CC" w14:textId="77777777" w:rsidR="007406B7" w:rsidRPr="007861F6" w:rsidRDefault="007861F6">
                  <w:pPr>
                    <w:pStyle w:val="P68B1DB1-Normal1"/>
                  </w:pPr>
                  <w:r w:rsidRPr="007861F6">
                    <w:t xml:space="preserve">• ograničeno dosadašnje iskustvo provedbenih agencija </w:t>
                  </w:r>
                </w:p>
                <w:p w14:paraId="709392A7" w14:textId="77777777" w:rsidR="007406B7" w:rsidRPr="007861F6" w:rsidRDefault="007861F6">
                  <w:pPr>
                    <w:pStyle w:val="P68B1DB1-Normal1"/>
                  </w:pPr>
                  <w:r w:rsidRPr="007861F6">
                    <w:t xml:space="preserve">• izazovi i zabrinutosti u odnosu na dosadašnji rad u vezi s ekološkim i društvenim pitanjima </w:t>
                  </w:r>
                </w:p>
                <w:p w14:paraId="686DFECF" w14:textId="77777777" w:rsidR="007406B7" w:rsidRPr="007861F6" w:rsidRDefault="007861F6">
                  <w:pPr>
                    <w:pStyle w:val="P68B1DB1-Normal1"/>
                  </w:pPr>
                  <w:r w:rsidRPr="007861F6">
                    <w:t xml:space="preserve">• značajne zabrinutosti u pogledu sposobnosti uključivanja dionika, predanosti, dosadašnjeg rada </w:t>
                  </w:r>
                </w:p>
                <w:p w14:paraId="5ED54C00" w14:textId="77777777" w:rsidR="007406B7" w:rsidRPr="007861F6" w:rsidRDefault="007406B7">
                  <w:pPr>
                    <w:rPr>
                      <w:rFonts w:cstheme="minorHAnsi"/>
                      <w:sz w:val="20"/>
                    </w:rPr>
                  </w:pPr>
                </w:p>
              </w:tc>
            </w:tr>
          </w:tbl>
          <w:p w14:paraId="7B041ADE" w14:textId="77777777" w:rsidR="007406B7" w:rsidRPr="007861F6" w:rsidRDefault="007406B7">
            <w:pPr>
              <w:rPr>
                <w:rFonts w:asciiTheme="minorHAnsi" w:hAnsiTheme="minorHAnsi" w:cstheme="minorHAnsi"/>
              </w:rPr>
            </w:pPr>
          </w:p>
        </w:tc>
        <w:tc>
          <w:tcPr>
            <w:tcW w:w="1687" w:type="dxa"/>
          </w:tcPr>
          <w:p w14:paraId="6787AE3B"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1471"/>
            </w:tblGrid>
            <w:tr w:rsidR="007406B7" w:rsidRPr="007861F6" w14:paraId="7EB18D50" w14:textId="77777777">
              <w:trPr>
                <w:trHeight w:val="383"/>
              </w:trPr>
              <w:tc>
                <w:tcPr>
                  <w:tcW w:w="0" w:type="auto"/>
                </w:tcPr>
                <w:p w14:paraId="5B3409BD" w14:textId="77777777" w:rsidR="007406B7" w:rsidRPr="007861F6" w:rsidRDefault="007861F6">
                  <w:pPr>
                    <w:pStyle w:val="P68B1DB1-Normal1"/>
                  </w:pPr>
                  <w:r w:rsidRPr="007861F6">
                    <w:t xml:space="preserve"> </w:t>
                  </w:r>
                </w:p>
                <w:p w14:paraId="76667E9C" w14:textId="77777777" w:rsidR="007406B7" w:rsidRPr="007861F6" w:rsidRDefault="007861F6">
                  <w:pPr>
                    <w:pStyle w:val="P68B1DB1-Normal1"/>
                  </w:pPr>
                  <w:r w:rsidRPr="007861F6">
                    <w:t xml:space="preserve">• čimbenici izvan kontrole projekta koji utječu na učinak i rezultate u pogledu okoliša i društva </w:t>
                  </w:r>
                </w:p>
                <w:p w14:paraId="5514168A" w14:textId="77777777" w:rsidR="007406B7" w:rsidRPr="007861F6" w:rsidRDefault="007406B7">
                  <w:pPr>
                    <w:rPr>
                      <w:rFonts w:cstheme="minorHAnsi"/>
                      <w:sz w:val="20"/>
                    </w:rPr>
                  </w:pPr>
                </w:p>
              </w:tc>
            </w:tr>
          </w:tbl>
          <w:p w14:paraId="7C872674" w14:textId="77777777" w:rsidR="007406B7" w:rsidRPr="007861F6" w:rsidRDefault="007406B7">
            <w:pPr>
              <w:rPr>
                <w:rFonts w:asciiTheme="minorHAnsi" w:hAnsiTheme="minorHAnsi" w:cstheme="minorHAnsi"/>
              </w:rPr>
            </w:pPr>
          </w:p>
        </w:tc>
      </w:tr>
      <w:tr w:rsidR="007406B7" w:rsidRPr="007861F6" w14:paraId="195F3005" w14:textId="77777777">
        <w:tc>
          <w:tcPr>
            <w:tcW w:w="13855" w:type="dxa"/>
            <w:gridSpan w:val="4"/>
          </w:tcPr>
          <w:p w14:paraId="5BC11568" w14:textId="7877825E" w:rsidR="007406B7" w:rsidRPr="007861F6" w:rsidRDefault="007861F6">
            <w:pPr>
              <w:pStyle w:val="P68B1DB1-Normal20"/>
            </w:pPr>
            <w:r w:rsidRPr="007861F6">
              <w:t>ZNAČAJAN RIZIK</w:t>
            </w:r>
          </w:p>
        </w:tc>
      </w:tr>
      <w:tr w:rsidR="007406B7" w:rsidRPr="007861F6" w14:paraId="57081418" w14:textId="77777777">
        <w:tc>
          <w:tcPr>
            <w:tcW w:w="2504" w:type="dxa"/>
          </w:tcPr>
          <w:p w14:paraId="73C1DF3E"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6951F26E" w14:textId="77777777">
              <w:trPr>
                <w:trHeight w:val="786"/>
              </w:trPr>
              <w:tc>
                <w:tcPr>
                  <w:tcW w:w="0" w:type="auto"/>
                </w:tcPr>
                <w:p w14:paraId="6F9E4CE6" w14:textId="77777777" w:rsidR="007406B7" w:rsidRPr="007861F6" w:rsidRDefault="007861F6">
                  <w:pPr>
                    <w:pStyle w:val="P68B1DB1-Normal1"/>
                  </w:pPr>
                  <w:r w:rsidRPr="007861F6">
                    <w:t xml:space="preserve"> </w:t>
                  </w:r>
                </w:p>
                <w:p w14:paraId="26F90BAB" w14:textId="77777777" w:rsidR="007406B7" w:rsidRPr="007861F6" w:rsidRDefault="007861F6">
                  <w:pPr>
                    <w:pStyle w:val="P68B1DB1-Normal1"/>
                  </w:pPr>
                  <w:r w:rsidRPr="007861F6">
                    <w:t xml:space="preserve">• nije tako složen </w:t>
                  </w:r>
                </w:p>
                <w:p w14:paraId="3B415931" w14:textId="77777777" w:rsidR="007406B7" w:rsidRPr="007861F6" w:rsidRDefault="007861F6">
                  <w:pPr>
                    <w:pStyle w:val="P68B1DB1-Normal1"/>
                  </w:pPr>
                  <w:r w:rsidRPr="007861F6">
                    <w:t xml:space="preserve">• velikog do srednjeg razmjera </w:t>
                  </w:r>
                </w:p>
                <w:p w14:paraId="55077DDF" w14:textId="77777777" w:rsidR="007406B7" w:rsidRPr="007861F6" w:rsidRDefault="007861F6">
                  <w:pPr>
                    <w:pStyle w:val="P68B1DB1-Normal1"/>
                  </w:pPr>
                  <w:r w:rsidRPr="007861F6">
                    <w:t xml:space="preserve">• mjesto nije toliko osjetljivo </w:t>
                  </w:r>
                </w:p>
                <w:p w14:paraId="1B74C262" w14:textId="77777777" w:rsidR="007406B7" w:rsidRPr="007861F6" w:rsidRDefault="007406B7">
                  <w:pPr>
                    <w:rPr>
                      <w:rFonts w:cstheme="minorHAnsi"/>
                      <w:sz w:val="20"/>
                    </w:rPr>
                  </w:pPr>
                </w:p>
              </w:tc>
            </w:tr>
          </w:tbl>
          <w:p w14:paraId="07CE5515" w14:textId="77777777" w:rsidR="007406B7" w:rsidRPr="007861F6" w:rsidRDefault="007406B7">
            <w:pPr>
              <w:rPr>
                <w:rFonts w:asciiTheme="minorHAnsi" w:hAnsiTheme="minorHAnsi" w:cstheme="minorHAnsi"/>
              </w:rPr>
            </w:pPr>
          </w:p>
        </w:tc>
        <w:tc>
          <w:tcPr>
            <w:tcW w:w="6424" w:type="dxa"/>
          </w:tcPr>
          <w:p w14:paraId="11A2C86B"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2BEC0E48" w14:textId="77777777">
              <w:trPr>
                <w:trHeight w:val="2128"/>
              </w:trPr>
              <w:tc>
                <w:tcPr>
                  <w:tcW w:w="0" w:type="auto"/>
                </w:tcPr>
                <w:p w14:paraId="79AC9C30" w14:textId="6604F6E6" w:rsidR="007406B7" w:rsidRPr="007861F6" w:rsidRDefault="007861F6">
                  <w:pPr>
                    <w:pStyle w:val="P68B1DB1-Normal1"/>
                  </w:pPr>
                  <w:r w:rsidRPr="007861F6">
                    <w:t xml:space="preserve">• neki značajni rizici i utjecaji </w:t>
                  </w:r>
                </w:p>
                <w:p w14:paraId="6DF0CCDA" w14:textId="77777777" w:rsidR="007406B7" w:rsidRPr="007861F6" w:rsidRDefault="007861F6">
                  <w:pPr>
                    <w:pStyle w:val="P68B1DB1-Normal1"/>
                  </w:pPr>
                  <w:r w:rsidRPr="007861F6">
                    <w:t xml:space="preserve">• uglavnom privremen, predvidljiv i/ili reverzibilan </w:t>
                  </w:r>
                </w:p>
                <w:p w14:paraId="49EFCB4B" w14:textId="77777777" w:rsidR="007406B7" w:rsidRPr="007861F6" w:rsidRDefault="007861F6">
                  <w:pPr>
                    <w:pStyle w:val="P68B1DB1-Normal1"/>
                  </w:pPr>
                  <w:r w:rsidRPr="007861F6">
                    <w:t xml:space="preserve">• mogućnost izbjegavanja ili preokreta, ali uz znatna ulaganja i vrijeme </w:t>
                  </w:r>
                </w:p>
                <w:p w14:paraId="0F56DF14" w14:textId="77777777" w:rsidR="007406B7" w:rsidRPr="007861F6" w:rsidRDefault="007861F6">
                  <w:pPr>
                    <w:pStyle w:val="P68B1DB1-Normal1"/>
                  </w:pPr>
                  <w:r w:rsidRPr="007861F6">
                    <w:t xml:space="preserve">• može dovesti do ograničenog stupnja društvenih sukoba, štete, rizika za ljudsku sigurnost </w:t>
                  </w:r>
                </w:p>
                <w:p w14:paraId="12B8CC26" w14:textId="77777777" w:rsidR="007406B7" w:rsidRPr="007861F6" w:rsidRDefault="007861F6">
                  <w:pPr>
                    <w:pStyle w:val="P68B1DB1-Normal1"/>
                  </w:pPr>
                  <w:r w:rsidRPr="007861F6">
                    <w:t xml:space="preserve">• srednje veličine i/ili prostornog opsega (srednje do veliko područje i stanovništvo) </w:t>
                  </w:r>
                </w:p>
                <w:p w14:paraId="567C8507" w14:textId="77777777" w:rsidR="007406B7" w:rsidRPr="007861F6" w:rsidRDefault="007861F6">
                  <w:pPr>
                    <w:pStyle w:val="P68B1DB1-Normal1"/>
                  </w:pPr>
                  <w:r w:rsidRPr="007861F6">
                    <w:t xml:space="preserve">• manje ozbiljni, lakše izbjegavani/smanjeni kumulativni i/ili prekogranični utjecaji </w:t>
                  </w:r>
                </w:p>
                <w:p w14:paraId="0208325E" w14:textId="77777777" w:rsidR="007406B7" w:rsidRPr="007861F6" w:rsidRDefault="007861F6">
                  <w:pPr>
                    <w:pStyle w:val="P68B1DB1-Normal1"/>
                  </w:pPr>
                  <w:r w:rsidRPr="007861F6">
                    <w:t xml:space="preserve">• srednja do mala vjerojatnost ozbiljnih štetnih učinaka na ljudsko zdravlje i/ili okoliš (s poznatim i pouzdanim mehanizmima za sprječavanje ili smanjenje) </w:t>
                  </w:r>
                </w:p>
                <w:p w14:paraId="0F80E4F1" w14:textId="77777777" w:rsidR="007406B7" w:rsidRPr="007861F6" w:rsidRDefault="007861F6">
                  <w:pPr>
                    <w:pStyle w:val="P68B1DB1-Normal1"/>
                  </w:pPr>
                  <w:r w:rsidRPr="007861F6">
                    <w:t xml:space="preserve">• manji učinci u područjima visoke vrijednosti ili osjetljivosti </w:t>
                  </w:r>
                </w:p>
                <w:p w14:paraId="5EDBAC25" w14:textId="77777777" w:rsidR="007406B7" w:rsidRPr="007861F6" w:rsidRDefault="007861F6">
                  <w:pPr>
                    <w:pStyle w:val="P68B1DB1-Normal1"/>
                  </w:pPr>
                  <w:r w:rsidRPr="007861F6">
                    <w:t xml:space="preserve">• dostupnije i pouzdanije mjere smanjenja i/ili kompenzacije </w:t>
                  </w:r>
                </w:p>
                <w:p w14:paraId="4F1592CF" w14:textId="77777777" w:rsidR="007406B7" w:rsidRPr="007861F6" w:rsidRDefault="007406B7">
                  <w:pPr>
                    <w:rPr>
                      <w:rFonts w:cstheme="minorHAnsi"/>
                      <w:sz w:val="20"/>
                    </w:rPr>
                  </w:pPr>
                </w:p>
                <w:p w14:paraId="6E7EC590" w14:textId="77777777" w:rsidR="007406B7" w:rsidRPr="007861F6" w:rsidRDefault="007406B7">
                  <w:pPr>
                    <w:rPr>
                      <w:rFonts w:cstheme="minorHAnsi"/>
                      <w:sz w:val="20"/>
                    </w:rPr>
                  </w:pPr>
                </w:p>
                <w:p w14:paraId="7DA41FCC" w14:textId="720182D1" w:rsidR="00D945D1" w:rsidRPr="007861F6" w:rsidRDefault="00D945D1">
                  <w:pPr>
                    <w:rPr>
                      <w:rFonts w:cstheme="minorHAnsi"/>
                      <w:sz w:val="20"/>
                    </w:rPr>
                  </w:pPr>
                </w:p>
                <w:p w14:paraId="2C67F9EF" w14:textId="23BD723D" w:rsidR="00D945D1" w:rsidRPr="007861F6" w:rsidRDefault="00D945D1">
                  <w:pPr>
                    <w:rPr>
                      <w:rFonts w:cstheme="minorHAnsi"/>
                      <w:sz w:val="20"/>
                    </w:rPr>
                  </w:pPr>
                </w:p>
              </w:tc>
            </w:tr>
          </w:tbl>
          <w:p w14:paraId="19ECAC70" w14:textId="77777777" w:rsidR="007406B7" w:rsidRPr="007861F6" w:rsidRDefault="007406B7">
            <w:pPr>
              <w:rPr>
                <w:rFonts w:asciiTheme="minorHAnsi" w:hAnsiTheme="minorHAnsi" w:cstheme="minorHAnsi"/>
              </w:rPr>
            </w:pPr>
          </w:p>
        </w:tc>
        <w:tc>
          <w:tcPr>
            <w:tcW w:w="3240" w:type="dxa"/>
          </w:tcPr>
          <w:p w14:paraId="279FF4B8"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7406B7" w:rsidRPr="007861F6" w14:paraId="049D3F07" w14:textId="77777777">
              <w:trPr>
                <w:trHeight w:val="1726"/>
              </w:trPr>
              <w:tc>
                <w:tcPr>
                  <w:tcW w:w="0" w:type="auto"/>
                </w:tcPr>
                <w:p w14:paraId="355460E2" w14:textId="2ADD940E" w:rsidR="007406B7" w:rsidRPr="007861F6" w:rsidRDefault="007861F6">
                  <w:pPr>
                    <w:pStyle w:val="P68B1DB1-Normal1"/>
                  </w:pPr>
                  <w:r w:rsidRPr="007861F6">
                    <w:t xml:space="preserve">• neizvjesna, proturječna nadležnost agencija </w:t>
                  </w:r>
                </w:p>
                <w:p w14:paraId="01157B19" w14:textId="77777777" w:rsidR="007406B7" w:rsidRPr="007861F6" w:rsidRDefault="007861F6">
                  <w:pPr>
                    <w:pStyle w:val="P68B1DB1-Normal1"/>
                  </w:pPr>
                  <w:r w:rsidRPr="007861F6">
                    <w:t xml:space="preserve">• zakonodavstvo i propisi koji ne uređuju rizike i utjecaje </w:t>
                  </w:r>
                </w:p>
                <w:p w14:paraId="30201C04" w14:textId="77777777" w:rsidR="007406B7" w:rsidRPr="007861F6" w:rsidRDefault="007861F6">
                  <w:pPr>
                    <w:pStyle w:val="P68B1DB1-Normal1"/>
                  </w:pPr>
                  <w:r w:rsidRPr="007861F6">
                    <w:t xml:space="preserve">• u tijeku su izmjene važećeg zakonodavstva </w:t>
                  </w:r>
                </w:p>
                <w:p w14:paraId="5ADF8631" w14:textId="77777777" w:rsidR="007406B7" w:rsidRPr="007861F6" w:rsidRDefault="007861F6">
                  <w:pPr>
                    <w:pStyle w:val="P68B1DB1-Normal1"/>
                  </w:pPr>
                  <w:r w:rsidRPr="007861F6">
                    <w:t xml:space="preserve">• provedba je slaba </w:t>
                  </w:r>
                </w:p>
                <w:p w14:paraId="4C2BE8BE" w14:textId="77777777" w:rsidR="007406B7" w:rsidRPr="007861F6" w:rsidRDefault="007861F6">
                  <w:pPr>
                    <w:pStyle w:val="P68B1DB1-Normal1"/>
                  </w:pPr>
                  <w:r w:rsidRPr="007861F6">
                    <w:t xml:space="preserve">• ograničeno iskustvo provedbenih agencija u nekim aspektima </w:t>
                  </w:r>
                </w:p>
                <w:p w14:paraId="4B8CA893" w14:textId="77777777" w:rsidR="007406B7" w:rsidRPr="007861F6" w:rsidRDefault="007861F6">
                  <w:pPr>
                    <w:pStyle w:val="P68B1DB1-Normal1"/>
                  </w:pPr>
                  <w:r w:rsidRPr="007861F6">
                    <w:t xml:space="preserve">• određene zabrinutosti u vezi s dosadašnjim radom u odnosu na ekološka i društvena pitanja koje se spremno rješavaju </w:t>
                  </w:r>
                </w:p>
                <w:p w14:paraId="6E2BEA4A" w14:textId="77777777" w:rsidR="007406B7" w:rsidRPr="007861F6" w:rsidRDefault="007861F6">
                  <w:pPr>
                    <w:pStyle w:val="P68B1DB1-Normal1"/>
                  </w:pPr>
                  <w:r w:rsidRPr="007861F6">
                    <w:t xml:space="preserve">• spremno se rješavaju određeni problemi u vezi s uključivanjem dionika </w:t>
                  </w:r>
                </w:p>
                <w:p w14:paraId="25C7FF63" w14:textId="77777777" w:rsidR="007406B7" w:rsidRPr="007861F6" w:rsidRDefault="007406B7">
                  <w:pPr>
                    <w:rPr>
                      <w:rFonts w:cstheme="minorHAnsi"/>
                      <w:sz w:val="20"/>
                    </w:rPr>
                  </w:pPr>
                </w:p>
              </w:tc>
            </w:tr>
          </w:tbl>
          <w:p w14:paraId="1F879CA7" w14:textId="77777777" w:rsidR="007406B7" w:rsidRPr="007861F6" w:rsidRDefault="007406B7">
            <w:pPr>
              <w:rPr>
                <w:rFonts w:asciiTheme="minorHAnsi" w:hAnsiTheme="minorHAnsi" w:cstheme="minorHAnsi"/>
              </w:rPr>
            </w:pPr>
          </w:p>
        </w:tc>
        <w:tc>
          <w:tcPr>
            <w:tcW w:w="1687" w:type="dxa"/>
          </w:tcPr>
          <w:p w14:paraId="3091737B" w14:textId="77777777" w:rsidR="007406B7" w:rsidRPr="007861F6" w:rsidRDefault="007406B7">
            <w:pPr>
              <w:rPr>
                <w:rFonts w:asciiTheme="minorHAnsi" w:hAnsiTheme="minorHAnsi" w:cstheme="minorHAnsi"/>
              </w:rPr>
            </w:pPr>
          </w:p>
        </w:tc>
      </w:tr>
      <w:tr w:rsidR="007406B7" w:rsidRPr="007861F6" w14:paraId="185FE66B" w14:textId="77777777">
        <w:tc>
          <w:tcPr>
            <w:tcW w:w="13855" w:type="dxa"/>
            <w:gridSpan w:val="4"/>
          </w:tcPr>
          <w:p w14:paraId="6BF7B176" w14:textId="7F066A14" w:rsidR="007406B7" w:rsidRPr="007861F6" w:rsidRDefault="007861F6">
            <w:pPr>
              <w:pStyle w:val="P68B1DB1-Normal20"/>
            </w:pPr>
            <w:r w:rsidRPr="007861F6">
              <w:t>UMJEREN RIZIK</w:t>
            </w:r>
          </w:p>
        </w:tc>
      </w:tr>
      <w:tr w:rsidR="007406B7" w:rsidRPr="007861F6" w14:paraId="7BD402A2" w14:textId="77777777">
        <w:tc>
          <w:tcPr>
            <w:tcW w:w="2504" w:type="dxa"/>
          </w:tcPr>
          <w:p w14:paraId="321755BD"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75BADF40" w14:textId="77777777">
              <w:trPr>
                <w:trHeight w:val="1189"/>
              </w:trPr>
              <w:tc>
                <w:tcPr>
                  <w:tcW w:w="0" w:type="auto"/>
                </w:tcPr>
                <w:p w14:paraId="4440F659" w14:textId="77777777" w:rsidR="007406B7" w:rsidRPr="007861F6" w:rsidRDefault="007861F6">
                  <w:pPr>
                    <w:pStyle w:val="P68B1DB1-Normal1"/>
                  </w:pPr>
                  <w:r w:rsidRPr="007861F6">
                    <w:t xml:space="preserve"> </w:t>
                  </w:r>
                </w:p>
                <w:p w14:paraId="0B378123" w14:textId="77777777" w:rsidR="007406B7" w:rsidRPr="007861F6" w:rsidRDefault="007861F6">
                  <w:pPr>
                    <w:pStyle w:val="P68B1DB1-Normal1"/>
                  </w:pPr>
                  <w:r w:rsidRPr="007861F6">
                    <w:t xml:space="preserve">• nema aktivnosti s velikim potencijalom nanošenja štete ljudima ili okolišu </w:t>
                  </w:r>
                </w:p>
                <w:p w14:paraId="6B61D628" w14:textId="77777777" w:rsidR="007406B7" w:rsidRPr="007861F6" w:rsidRDefault="007861F6">
                  <w:pPr>
                    <w:pStyle w:val="P68B1DB1-Normal1"/>
                  </w:pPr>
                  <w:r w:rsidRPr="007861F6">
                    <w:t xml:space="preserve">• smješten dalje od osjetljivih područja </w:t>
                  </w:r>
                </w:p>
                <w:p w14:paraId="2361B073" w14:textId="77777777" w:rsidR="007406B7" w:rsidRPr="007861F6" w:rsidRDefault="007406B7">
                  <w:pPr>
                    <w:rPr>
                      <w:rFonts w:cstheme="minorHAnsi"/>
                      <w:sz w:val="20"/>
                    </w:rPr>
                  </w:pPr>
                </w:p>
              </w:tc>
            </w:tr>
          </w:tbl>
          <w:p w14:paraId="1D13924A" w14:textId="77777777" w:rsidR="007406B7" w:rsidRPr="007861F6" w:rsidRDefault="007406B7">
            <w:pPr>
              <w:rPr>
                <w:rFonts w:asciiTheme="minorHAnsi" w:hAnsiTheme="minorHAnsi" w:cstheme="minorHAnsi"/>
              </w:rPr>
            </w:pPr>
          </w:p>
        </w:tc>
        <w:tc>
          <w:tcPr>
            <w:tcW w:w="6424" w:type="dxa"/>
          </w:tcPr>
          <w:p w14:paraId="12DFD410"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35D35361" w14:textId="77777777">
              <w:trPr>
                <w:trHeight w:val="1587"/>
              </w:trPr>
              <w:tc>
                <w:tcPr>
                  <w:tcW w:w="0" w:type="auto"/>
                </w:tcPr>
                <w:p w14:paraId="2FD71F9D" w14:textId="77777777" w:rsidR="007406B7" w:rsidRPr="007861F6" w:rsidRDefault="007861F6">
                  <w:pPr>
                    <w:pStyle w:val="P68B1DB1-Normal1"/>
                  </w:pPr>
                  <w:r w:rsidRPr="007861F6">
                    <w:t xml:space="preserve"> </w:t>
                  </w:r>
                </w:p>
                <w:p w14:paraId="6AE48D8B" w14:textId="77777777" w:rsidR="007406B7" w:rsidRPr="007861F6" w:rsidRDefault="007861F6">
                  <w:pPr>
                    <w:pStyle w:val="P68B1DB1-Normal1"/>
                  </w:pPr>
                  <w:r w:rsidRPr="007861F6">
                    <w:t xml:space="preserve">• rizici i učinci vjerojatno neće biti značajni </w:t>
                  </w:r>
                </w:p>
                <w:p w14:paraId="5D170096" w14:textId="77777777" w:rsidR="007406B7" w:rsidRPr="007861F6" w:rsidRDefault="007861F6">
                  <w:pPr>
                    <w:pStyle w:val="P68B1DB1-Normal1"/>
                  </w:pPr>
                  <w:r w:rsidRPr="007861F6">
                    <w:t xml:space="preserve">• nije složen i/ili velik </w:t>
                  </w:r>
                </w:p>
                <w:p w14:paraId="567E5455" w14:textId="77777777" w:rsidR="007406B7" w:rsidRPr="007861F6" w:rsidRDefault="007861F6">
                  <w:pPr>
                    <w:pStyle w:val="P68B1DB1-Normal1"/>
                  </w:pPr>
                  <w:r w:rsidRPr="007861F6">
                    <w:t xml:space="preserve">• predvidljivi i očekuje se da će biti privremeni i/ili reverzibilni; </w:t>
                  </w:r>
                </w:p>
                <w:p w14:paraId="4776128D" w14:textId="77777777" w:rsidR="007406B7" w:rsidRPr="007861F6" w:rsidRDefault="007861F6">
                  <w:pPr>
                    <w:pStyle w:val="P68B1DB1-Normal1"/>
                  </w:pPr>
                  <w:r w:rsidRPr="007861F6">
                    <w:t xml:space="preserve">• male veličine; </w:t>
                  </w:r>
                </w:p>
                <w:p w14:paraId="17B2849D" w14:textId="77777777" w:rsidR="007406B7" w:rsidRPr="007861F6" w:rsidRDefault="007861F6">
                  <w:pPr>
                    <w:pStyle w:val="P68B1DB1-Normal1"/>
                  </w:pPr>
                  <w:r w:rsidRPr="007861F6">
                    <w:t xml:space="preserve">• specifični za mjesto, bez vjerojatnosti utjecaja izvan okvira projekta; </w:t>
                  </w:r>
                </w:p>
                <w:p w14:paraId="36964943" w14:textId="77777777" w:rsidR="007406B7" w:rsidRPr="007861F6" w:rsidRDefault="007861F6">
                  <w:pPr>
                    <w:pStyle w:val="P68B1DB1-Normal1"/>
                  </w:pPr>
                  <w:r w:rsidRPr="007861F6">
                    <w:t xml:space="preserve">• niska vjerojatnost ozbiljnih štetnih učinaka na zdravlje ljudi i/ili okoliš </w:t>
                  </w:r>
                </w:p>
                <w:p w14:paraId="3E855B18" w14:textId="77777777" w:rsidR="007406B7" w:rsidRPr="007861F6" w:rsidRDefault="007861F6">
                  <w:pPr>
                    <w:pStyle w:val="P68B1DB1-Normal1"/>
                  </w:pPr>
                  <w:r w:rsidRPr="007861F6">
                    <w:t xml:space="preserve">• očekuje se da će rutinske sigurnosne mjere biti dovoljne za sprječavanje nesreća </w:t>
                  </w:r>
                </w:p>
                <w:p w14:paraId="1D0473B3" w14:textId="77777777" w:rsidR="007406B7" w:rsidRPr="007861F6" w:rsidRDefault="007861F6">
                  <w:pPr>
                    <w:pStyle w:val="P68B1DB1-Normal1"/>
                  </w:pPr>
                  <w:r w:rsidRPr="007861F6">
                    <w:t xml:space="preserve">• lako se smanjuje na predvidljiv način </w:t>
                  </w:r>
                </w:p>
                <w:p w14:paraId="4ED7548C" w14:textId="77777777" w:rsidR="007406B7" w:rsidRPr="007861F6" w:rsidRDefault="007406B7">
                  <w:pPr>
                    <w:rPr>
                      <w:rFonts w:cstheme="minorHAnsi"/>
                      <w:sz w:val="20"/>
                    </w:rPr>
                  </w:pPr>
                </w:p>
              </w:tc>
            </w:tr>
          </w:tbl>
          <w:p w14:paraId="073285E3" w14:textId="77777777" w:rsidR="007406B7" w:rsidRPr="007861F6" w:rsidRDefault="007406B7">
            <w:pPr>
              <w:rPr>
                <w:rFonts w:asciiTheme="minorHAnsi" w:hAnsiTheme="minorHAnsi" w:cstheme="minorHAnsi"/>
              </w:rPr>
            </w:pPr>
          </w:p>
        </w:tc>
        <w:tc>
          <w:tcPr>
            <w:tcW w:w="3240" w:type="dxa"/>
          </w:tcPr>
          <w:p w14:paraId="3846FA2E" w14:textId="77777777" w:rsidR="007406B7" w:rsidRPr="007861F6" w:rsidRDefault="007406B7">
            <w:pPr>
              <w:rPr>
                <w:rFonts w:asciiTheme="minorHAnsi" w:hAnsiTheme="minorHAnsi" w:cstheme="minorHAnsi"/>
              </w:rPr>
            </w:pPr>
          </w:p>
        </w:tc>
        <w:tc>
          <w:tcPr>
            <w:tcW w:w="1687" w:type="dxa"/>
          </w:tcPr>
          <w:p w14:paraId="15F890B4" w14:textId="77777777" w:rsidR="007406B7" w:rsidRPr="007861F6" w:rsidRDefault="007406B7">
            <w:pPr>
              <w:rPr>
                <w:rFonts w:asciiTheme="minorHAnsi" w:hAnsiTheme="minorHAnsi" w:cstheme="minorHAnsi"/>
              </w:rPr>
            </w:pPr>
          </w:p>
        </w:tc>
      </w:tr>
      <w:tr w:rsidR="007406B7" w:rsidRPr="007861F6" w14:paraId="3BC5D6D6" w14:textId="77777777">
        <w:tc>
          <w:tcPr>
            <w:tcW w:w="13855" w:type="dxa"/>
            <w:gridSpan w:val="4"/>
          </w:tcPr>
          <w:p w14:paraId="0F75F85E" w14:textId="763AB2E7" w:rsidR="007406B7" w:rsidRPr="007861F6" w:rsidRDefault="007861F6">
            <w:pPr>
              <w:pStyle w:val="P68B1DB1-Normal20"/>
            </w:pPr>
            <w:r w:rsidRPr="007861F6">
              <w:t>NIZAK RIZIK</w:t>
            </w:r>
          </w:p>
        </w:tc>
      </w:tr>
      <w:tr w:rsidR="007406B7" w:rsidRPr="007861F6" w14:paraId="0F80CBED" w14:textId="77777777">
        <w:tc>
          <w:tcPr>
            <w:tcW w:w="2504" w:type="dxa"/>
          </w:tcPr>
          <w:p w14:paraId="2FCF9B6C" w14:textId="77777777" w:rsidR="007406B7" w:rsidRPr="007861F6" w:rsidRDefault="007406B7">
            <w:pPr>
              <w:rPr>
                <w:rFonts w:asciiTheme="minorHAnsi" w:hAnsiTheme="minorHAnsi" w:cstheme="minorHAnsi"/>
              </w:rPr>
            </w:pPr>
          </w:p>
        </w:tc>
        <w:tc>
          <w:tcPr>
            <w:tcW w:w="6424" w:type="dxa"/>
          </w:tcPr>
          <w:p w14:paraId="4A8A433E"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015"/>
            </w:tblGrid>
            <w:tr w:rsidR="007406B7" w:rsidRPr="007861F6" w14:paraId="183B672A" w14:textId="77777777">
              <w:trPr>
                <w:trHeight w:val="512"/>
              </w:trPr>
              <w:tc>
                <w:tcPr>
                  <w:tcW w:w="0" w:type="auto"/>
                </w:tcPr>
                <w:p w14:paraId="35428687" w14:textId="77777777" w:rsidR="007406B7" w:rsidRPr="007861F6" w:rsidRDefault="007861F6">
                  <w:pPr>
                    <w:pStyle w:val="P68B1DB1-Normal1"/>
                  </w:pPr>
                  <w:r w:rsidRPr="007861F6">
                    <w:t xml:space="preserve"> </w:t>
                  </w:r>
                </w:p>
                <w:p w14:paraId="542FBD30" w14:textId="77777777" w:rsidR="007406B7" w:rsidRPr="007861F6" w:rsidRDefault="007861F6">
                  <w:pPr>
                    <w:pStyle w:val="P68B1DB1-Normal1"/>
                  </w:pPr>
                  <w:r w:rsidRPr="007861F6">
                    <w:t xml:space="preserve">• minimalni ili zanemarivi rizici i utjecaji na ljudsku populaciju i/ili okoliš </w:t>
                  </w:r>
                </w:p>
                <w:p w14:paraId="4679B39A" w14:textId="77777777" w:rsidR="007406B7" w:rsidRPr="007861F6" w:rsidRDefault="007861F6">
                  <w:pPr>
                    <w:pStyle w:val="P68B1DB1-Normal1"/>
                  </w:pPr>
                  <w:r w:rsidRPr="007861F6">
                    <w:t xml:space="preserve">• malo ili nimalo štetnih rizika i utjecaja te problema </w:t>
                  </w:r>
                </w:p>
                <w:p w14:paraId="45EBFAA1" w14:textId="77777777" w:rsidR="007406B7" w:rsidRPr="007861F6" w:rsidRDefault="007861F6">
                  <w:pPr>
                    <w:pStyle w:val="P68B1DB1-Normal1"/>
                  </w:pPr>
                  <w:r w:rsidRPr="007861F6">
                    <w:t xml:space="preserve">• nema daljnje procjene nakon provjere </w:t>
                  </w:r>
                </w:p>
                <w:p w14:paraId="08FACA9C" w14:textId="77777777" w:rsidR="007406B7" w:rsidRPr="007861F6" w:rsidRDefault="007406B7">
                  <w:pPr>
                    <w:rPr>
                      <w:rFonts w:cstheme="minorHAnsi"/>
                      <w:sz w:val="20"/>
                    </w:rPr>
                  </w:pPr>
                </w:p>
              </w:tc>
            </w:tr>
          </w:tbl>
          <w:p w14:paraId="39F17B58" w14:textId="77777777" w:rsidR="007406B7" w:rsidRPr="007861F6" w:rsidRDefault="007406B7">
            <w:pPr>
              <w:rPr>
                <w:rFonts w:asciiTheme="minorHAnsi" w:hAnsiTheme="minorHAnsi" w:cstheme="minorHAnsi"/>
              </w:rPr>
            </w:pPr>
          </w:p>
        </w:tc>
        <w:tc>
          <w:tcPr>
            <w:tcW w:w="3240" w:type="dxa"/>
          </w:tcPr>
          <w:p w14:paraId="0015A495" w14:textId="77777777" w:rsidR="007406B7" w:rsidRPr="007861F6" w:rsidRDefault="007406B7">
            <w:pPr>
              <w:rPr>
                <w:rFonts w:asciiTheme="minorHAnsi" w:hAnsiTheme="minorHAnsi" w:cstheme="minorHAnsi"/>
              </w:rPr>
            </w:pPr>
          </w:p>
        </w:tc>
        <w:tc>
          <w:tcPr>
            <w:tcW w:w="1687" w:type="dxa"/>
          </w:tcPr>
          <w:p w14:paraId="595791CA" w14:textId="77777777" w:rsidR="007406B7" w:rsidRPr="007861F6" w:rsidRDefault="007406B7">
            <w:pPr>
              <w:rPr>
                <w:rFonts w:asciiTheme="minorHAnsi" w:hAnsiTheme="minorHAnsi" w:cstheme="minorHAnsi"/>
              </w:rPr>
            </w:pPr>
          </w:p>
        </w:tc>
      </w:tr>
    </w:tbl>
    <w:p w14:paraId="5B1C0688" w14:textId="77777777" w:rsidR="007406B7" w:rsidRPr="007861F6" w:rsidRDefault="007406B7">
      <w:pPr>
        <w:rPr>
          <w:rFonts w:cstheme="minorHAnsi"/>
          <w:sz w:val="20"/>
        </w:rPr>
      </w:pPr>
    </w:p>
    <w:p w14:paraId="6D267358" w14:textId="77777777" w:rsidR="007406B7" w:rsidRPr="007861F6" w:rsidRDefault="007406B7">
      <w:pPr>
        <w:rPr>
          <w:rFonts w:ascii="Tahoma" w:hAnsi="Tahoma" w:cs="Tahoma"/>
          <w:b/>
          <w:sz w:val="28"/>
        </w:rPr>
        <w:sectPr w:rsidR="007406B7" w:rsidRPr="007861F6" w:rsidSect="00A731F3">
          <w:pgSz w:w="16834" w:h="11909" w:orient="landscape" w:code="9"/>
          <w:pgMar w:top="1440" w:right="1440" w:bottom="1440" w:left="1440" w:header="720" w:footer="720" w:gutter="0"/>
          <w:cols w:space="720"/>
          <w:titlePg/>
          <w:docGrid w:linePitch="299"/>
        </w:sectPr>
      </w:pPr>
    </w:p>
    <w:p w14:paraId="2A10F34F" w14:textId="503B62E9" w:rsidR="007406B7" w:rsidRPr="007861F6" w:rsidRDefault="007861F6">
      <w:pPr>
        <w:pStyle w:val="P68B1DB1-Normal56"/>
        <w:jc w:val="center"/>
      </w:pPr>
      <w:bookmarkStart w:id="817" w:name="_Hlk81079535"/>
      <w:r w:rsidRPr="007861F6">
        <w:lastRenderedPageBreak/>
        <w:t>Primjeri klasifikacije projekata u kategoriji VISOKOG RIZIKA</w:t>
      </w:r>
    </w:p>
    <w:bookmarkEnd w:id="817"/>
    <w:p w14:paraId="6752DA2A" w14:textId="77777777" w:rsidR="007406B7" w:rsidRPr="007861F6" w:rsidRDefault="007406B7">
      <w:pPr>
        <w:jc w:val="both"/>
        <w:rPr>
          <w:rFonts w:cstheme="minorHAnsi"/>
          <w:sz w:val="20"/>
        </w:rPr>
      </w:pPr>
    </w:p>
    <w:p w14:paraId="70886D7F" w14:textId="77777777" w:rsidR="007406B7" w:rsidRPr="007861F6" w:rsidRDefault="007861F6">
      <w:pPr>
        <w:pStyle w:val="P68B1DB1-Normal1"/>
        <w:jc w:val="both"/>
      </w:pPr>
      <w:r w:rsidRPr="007861F6">
        <w:t>Klasifikacija svakog novog Projekta i značajnih promjena u postojećim operacijama (u daljnjem tekstu: projekt) moraju se provesti u skladu s potencijalnim utjecajima promatranog projekta na okoliš i društvo. Slijede primjeri projekata koji se mogu svrstati u kategoriju A.</w:t>
      </w:r>
    </w:p>
    <w:p w14:paraId="3CDDA516" w14:textId="77777777" w:rsidR="007406B7" w:rsidRPr="007861F6" w:rsidRDefault="007406B7">
      <w:pPr>
        <w:jc w:val="both"/>
        <w:rPr>
          <w:rFonts w:cstheme="minorHAnsi"/>
          <w:sz w:val="20"/>
        </w:rPr>
      </w:pPr>
    </w:p>
    <w:p w14:paraId="1E1311E3" w14:textId="263800AE"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Rafinerije sirove nafte (isključujući poduzeća koja proizvode samo maziva od sirove nafte) i postrojenja za uplinjavanje i ukapljivanje 500 tona ili više ugljena ili bitumenskog škriljevca</w:t>
      </w:r>
      <w:r w:rsidRPr="007861F6">
        <w:rPr>
          <w:rStyle w:val="FootnoteReference"/>
          <w:rFonts w:asciiTheme="minorHAnsi" w:hAnsiTheme="minorHAnsi" w:cstheme="minorHAnsi"/>
        </w:rPr>
        <w:footnoteReference w:id="70"/>
      </w:r>
      <w:r w:rsidRPr="007861F6">
        <w:rPr>
          <w:rFonts w:asciiTheme="minorHAnsi" w:hAnsiTheme="minorHAnsi" w:cstheme="minorHAnsi"/>
          <w:sz w:val="20"/>
        </w:rPr>
        <w:t xml:space="preserve"> dnevno.</w:t>
      </w:r>
    </w:p>
    <w:p w14:paraId="5CA20396" w14:textId="77777777" w:rsidR="007406B7" w:rsidRPr="007861F6" w:rsidRDefault="007406B7">
      <w:pPr>
        <w:pStyle w:val="ListParagraph"/>
        <w:rPr>
          <w:rFonts w:asciiTheme="minorHAnsi" w:hAnsiTheme="minorHAnsi" w:cstheme="minorHAnsi"/>
          <w:sz w:val="20"/>
        </w:rPr>
      </w:pPr>
    </w:p>
    <w:p w14:paraId="4E706E54" w14:textId="77777777"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Termoelektrane i druga postrojenja za izgaranje (uključujući kogeneraciju</w:t>
      </w:r>
      <w:r w:rsidRPr="007861F6">
        <w:rPr>
          <w:rStyle w:val="FootnoteReference"/>
          <w:rFonts w:asciiTheme="minorHAnsi" w:hAnsiTheme="minorHAnsi" w:cstheme="minorHAnsi"/>
        </w:rPr>
        <w:footnoteReference w:id="71"/>
      </w:r>
      <w:r w:rsidRPr="007861F6">
        <w:rPr>
          <w:rFonts w:asciiTheme="minorHAnsi" w:hAnsiTheme="minorHAnsi" w:cstheme="minorHAnsi"/>
          <w:sz w:val="20"/>
        </w:rPr>
        <w:t>) toplinske snage od najmanje 300 megavata (ekvivalentno bruto električnoj snazi od 140 MWe za elektrane s parnim i plinskim turbinama s jednim ciklusom) te nuklearne elektrane i drugi nuklearni reaktori, uključujući demontažu ili prestanak rada takvih elektrana ili reaktora (osim istraživačkih postrojenja za proizvodnju i preradu fisijskih i plodnih materijala</w:t>
      </w:r>
      <w:r w:rsidRPr="007861F6">
        <w:rPr>
          <w:rStyle w:val="FootnoteReference"/>
          <w:rFonts w:asciiTheme="minorHAnsi" w:hAnsiTheme="minorHAnsi" w:cstheme="minorHAnsi"/>
        </w:rPr>
        <w:footnoteReference w:id="72"/>
      </w:r>
      <w:r w:rsidRPr="007861F6">
        <w:rPr>
          <w:rFonts w:asciiTheme="minorHAnsi" w:hAnsiTheme="minorHAnsi" w:cstheme="minorHAnsi"/>
          <w:sz w:val="20"/>
        </w:rPr>
        <w:t>, čija najveća snaga ne prelazi 1 kilovat kontinuiranog termičkog opterećenja).</w:t>
      </w:r>
    </w:p>
    <w:p w14:paraId="4A456861" w14:textId="77777777" w:rsidR="007406B7" w:rsidRPr="007861F6" w:rsidRDefault="007406B7">
      <w:pPr>
        <w:pStyle w:val="ListParagraph"/>
        <w:rPr>
          <w:rFonts w:asciiTheme="minorHAnsi" w:hAnsiTheme="minorHAnsi" w:cstheme="minorHAnsi"/>
          <w:sz w:val="20"/>
        </w:rPr>
      </w:pPr>
    </w:p>
    <w:p w14:paraId="63C21F3D" w14:textId="5CD9ECF2" w:rsidR="007406B7" w:rsidRPr="007861F6" w:rsidRDefault="007861F6">
      <w:pPr>
        <w:pStyle w:val="P68B1DB1-ListParagraph9"/>
        <w:numPr>
          <w:ilvl w:val="0"/>
          <w:numId w:val="75"/>
        </w:numPr>
        <w:spacing w:line="276" w:lineRule="auto"/>
        <w:contextualSpacing/>
      </w:pPr>
      <w:r w:rsidRPr="007861F6">
        <w:t>Postrojenja namijenjena a proizvodnju ili obogaćivanje nuklearnih goriva, za ponovnu preradu ozračenih nuklearnih goriva ili za skladištenje, odlaganje i preradu radioaktivnog otpada.</w:t>
      </w:r>
    </w:p>
    <w:p w14:paraId="2935445F" w14:textId="77777777" w:rsidR="007406B7" w:rsidRPr="007861F6" w:rsidRDefault="007406B7">
      <w:pPr>
        <w:pStyle w:val="ListParagraph"/>
        <w:rPr>
          <w:rFonts w:asciiTheme="minorHAnsi" w:hAnsiTheme="minorHAnsi" w:cstheme="minorHAnsi"/>
          <w:sz w:val="20"/>
        </w:rPr>
      </w:pPr>
    </w:p>
    <w:p w14:paraId="7B8CC8D9" w14:textId="77777777" w:rsidR="007406B7" w:rsidRPr="007861F6" w:rsidRDefault="007861F6">
      <w:pPr>
        <w:pStyle w:val="P68B1DB1-ListParagraph9"/>
        <w:numPr>
          <w:ilvl w:val="0"/>
          <w:numId w:val="75"/>
        </w:numPr>
        <w:spacing w:line="276" w:lineRule="auto"/>
        <w:contextualSpacing/>
      </w:pPr>
      <w:r w:rsidRPr="007861F6">
        <w:t>Integrirani radovi početnog taljenja lijevanog željeza i čelika, npr. postrojenja za proizvodnju primarnog čelika putem visoke peći ili izravne redukcije; postrojenja za proizvodnju obojenih sirovih metala iz rude, koncentrata ili sekundarnih sirovina metalurškim, kemijskim ili elektrolitičkim procesima.</w:t>
      </w:r>
    </w:p>
    <w:p w14:paraId="630232F4" w14:textId="77777777" w:rsidR="007406B7" w:rsidRPr="007861F6" w:rsidRDefault="007406B7">
      <w:pPr>
        <w:pStyle w:val="ListParagraph"/>
        <w:rPr>
          <w:rFonts w:asciiTheme="minorHAnsi" w:hAnsiTheme="minorHAnsi" w:cstheme="minorHAnsi"/>
          <w:sz w:val="20"/>
        </w:rPr>
      </w:pPr>
    </w:p>
    <w:p w14:paraId="666999DF" w14:textId="2A1E31B8" w:rsidR="007406B7" w:rsidRPr="007861F6" w:rsidRDefault="007861F6">
      <w:pPr>
        <w:pStyle w:val="P68B1DB1-ListParagraph9"/>
        <w:numPr>
          <w:ilvl w:val="0"/>
          <w:numId w:val="75"/>
        </w:numPr>
        <w:spacing w:line="276" w:lineRule="auto"/>
        <w:contextualSpacing/>
      </w:pPr>
      <w:r w:rsidRPr="007861F6">
        <w:t>Postrojenja za vađenje azbesta i za preradu i preinaku azbesta i proizvoda koji sadrže azbest: za azbestno-cementne proizvode s godišnjom proizvodnjom od preko 20 000 tona gotovih proizvoda, za materijal za trenje s godišnjom proizvodnjom od preko 50 tona gotovih proizvoda te za ostale uporabe azbesta uz iskorištavanje više od 200 tona godišnje.</w:t>
      </w:r>
    </w:p>
    <w:p w14:paraId="7C40FB0A" w14:textId="77777777" w:rsidR="007406B7" w:rsidRPr="007861F6" w:rsidRDefault="007406B7">
      <w:pPr>
        <w:pStyle w:val="ListParagraph"/>
        <w:rPr>
          <w:rFonts w:asciiTheme="minorHAnsi" w:hAnsiTheme="minorHAnsi" w:cstheme="minorHAnsi"/>
          <w:sz w:val="20"/>
        </w:rPr>
      </w:pPr>
    </w:p>
    <w:p w14:paraId="63EBB893" w14:textId="4E0B83EC" w:rsidR="007406B7" w:rsidRPr="007861F6" w:rsidRDefault="007861F6">
      <w:pPr>
        <w:pStyle w:val="P68B1DB1-ListParagraph9"/>
        <w:numPr>
          <w:ilvl w:val="0"/>
          <w:numId w:val="75"/>
        </w:numPr>
        <w:spacing w:line="276" w:lineRule="auto"/>
        <w:contextualSpacing/>
      </w:pPr>
      <w:r w:rsidRPr="007861F6">
        <w:t>Postrojenja za proizvodnju i/ili oporabu kemikalija (uključujući, među ostalim, petrokemikalije, gnojiva, pesticide i herbicide, proizvode za zdravstvenu njegu, deterdžente, boje, ljepila, agrokemikalije, farmaceutske proizvode, eksplozive itd.) u industrijskim razmjerima koristeći fizičke, kemijske i/ili biokemijske procese i za distribuciju takvih kemikalija velikih razmjera putem cjevovoda/terminala i povezanih objekata.</w:t>
      </w:r>
    </w:p>
    <w:p w14:paraId="6514C8AD" w14:textId="77777777" w:rsidR="007406B7" w:rsidRPr="007861F6" w:rsidRDefault="007406B7">
      <w:pPr>
        <w:pStyle w:val="ListParagraph"/>
        <w:rPr>
          <w:rFonts w:asciiTheme="minorHAnsi" w:hAnsiTheme="minorHAnsi" w:cstheme="minorHAnsi"/>
          <w:sz w:val="20"/>
        </w:rPr>
      </w:pPr>
    </w:p>
    <w:p w14:paraId="6963768D" w14:textId="5C691278" w:rsidR="007406B7" w:rsidRPr="007861F6" w:rsidRDefault="007861F6">
      <w:pPr>
        <w:pStyle w:val="P68B1DB1-ListParagraph9"/>
        <w:numPr>
          <w:ilvl w:val="0"/>
          <w:numId w:val="75"/>
        </w:numPr>
        <w:spacing w:line="276" w:lineRule="auto"/>
        <w:contextualSpacing/>
      </w:pPr>
      <w:r w:rsidRPr="007861F6">
        <w:t>Izgradnja zračnih luka s osnovnom duljinom piste od 2100 metara ili više.</w:t>
      </w:r>
    </w:p>
    <w:p w14:paraId="27C7FA08" w14:textId="77777777" w:rsidR="007406B7" w:rsidRPr="007861F6" w:rsidRDefault="007406B7">
      <w:pPr>
        <w:pStyle w:val="ListParagraph"/>
        <w:rPr>
          <w:rFonts w:asciiTheme="minorHAnsi" w:hAnsiTheme="minorHAnsi" w:cstheme="minorHAnsi"/>
          <w:sz w:val="20"/>
        </w:rPr>
      </w:pPr>
    </w:p>
    <w:p w14:paraId="3DCFD395" w14:textId="77777777" w:rsidR="007406B7" w:rsidRPr="007861F6" w:rsidRDefault="007861F6">
      <w:pPr>
        <w:pStyle w:val="P68B1DB1-ListParagraph9"/>
        <w:numPr>
          <w:ilvl w:val="0"/>
          <w:numId w:val="75"/>
        </w:numPr>
        <w:spacing w:line="276" w:lineRule="auto"/>
        <w:contextualSpacing/>
      </w:pPr>
      <w:r w:rsidRPr="007861F6">
        <w:t>Izgradnja autocesta i brzih cesta.</w:t>
      </w:r>
    </w:p>
    <w:p w14:paraId="68F4CA53" w14:textId="77777777" w:rsidR="007406B7" w:rsidRPr="007861F6" w:rsidRDefault="007406B7">
      <w:pPr>
        <w:pStyle w:val="ListParagraph"/>
        <w:rPr>
          <w:rFonts w:asciiTheme="minorHAnsi" w:hAnsiTheme="minorHAnsi" w:cstheme="minorHAnsi"/>
          <w:sz w:val="20"/>
        </w:rPr>
      </w:pPr>
    </w:p>
    <w:p w14:paraId="1202D222" w14:textId="77777777" w:rsidR="007406B7" w:rsidRPr="007861F6" w:rsidRDefault="007861F6">
      <w:pPr>
        <w:pStyle w:val="P68B1DB1-ListParagraph9"/>
        <w:numPr>
          <w:ilvl w:val="0"/>
          <w:numId w:val="75"/>
        </w:numPr>
        <w:spacing w:line="276" w:lineRule="auto"/>
        <w:contextualSpacing/>
      </w:pPr>
      <w:r w:rsidRPr="007861F6">
        <w:t>Izgradnja nove ceste ili ponovno izravnavanje i/ili proširivanje postojeće ceste, ako duljina takve nove ceste, odnosno preuređene i/ili proširene dionice ceste u kontinuitetu iznosila 10 km ili više.</w:t>
      </w:r>
    </w:p>
    <w:p w14:paraId="11441F1F" w14:textId="77777777" w:rsidR="007406B7" w:rsidRPr="007861F6" w:rsidRDefault="007406B7">
      <w:pPr>
        <w:pStyle w:val="ListParagraph"/>
        <w:rPr>
          <w:rFonts w:asciiTheme="minorHAnsi" w:hAnsiTheme="minorHAnsi" w:cstheme="minorHAnsi"/>
          <w:sz w:val="20"/>
        </w:rPr>
      </w:pPr>
    </w:p>
    <w:p w14:paraId="7D6AA7A6" w14:textId="77777777" w:rsidR="007406B7" w:rsidRPr="007861F6" w:rsidRDefault="007861F6">
      <w:pPr>
        <w:pStyle w:val="P68B1DB1-ListParagraph9"/>
        <w:numPr>
          <w:ilvl w:val="0"/>
          <w:numId w:val="75"/>
        </w:numPr>
        <w:spacing w:line="276" w:lineRule="auto"/>
        <w:contextualSpacing/>
      </w:pPr>
      <w:r w:rsidRPr="007861F6">
        <w:t>Izgradnja željezničkih pruga koje nadilaze urbana područja i međugradskih željezničkih pruga.</w:t>
      </w:r>
    </w:p>
    <w:p w14:paraId="7FAE7EC4" w14:textId="77777777" w:rsidR="007406B7" w:rsidRPr="007861F6" w:rsidRDefault="007406B7">
      <w:pPr>
        <w:pStyle w:val="ListParagraph"/>
        <w:rPr>
          <w:rFonts w:asciiTheme="minorHAnsi" w:hAnsiTheme="minorHAnsi" w:cstheme="minorHAnsi"/>
          <w:sz w:val="20"/>
        </w:rPr>
      </w:pPr>
    </w:p>
    <w:p w14:paraId="644221F5" w14:textId="6631CA5F" w:rsidR="007406B7" w:rsidRPr="007861F6" w:rsidRDefault="007861F6">
      <w:pPr>
        <w:pStyle w:val="P68B1DB1-ListParagraph9"/>
        <w:numPr>
          <w:ilvl w:val="0"/>
          <w:numId w:val="75"/>
        </w:numPr>
        <w:spacing w:line="276" w:lineRule="auto"/>
        <w:contextualSpacing/>
      </w:pPr>
      <w:r w:rsidRPr="007861F6">
        <w:t>Morske luke, kao i unutarnje plovne putove i luke za promet unutarnjim plovnim putovima koje dopuštaju prolaz plovilima iznad 1350 tona; trgovačke luke, pristaništa za ukrcaj i iskrcaj povezana s kopnenim i vanjskim lukama (osim trajektnih pristaništa) koji mogu prihvatiti plovila iznad 1350 tona.</w:t>
      </w:r>
    </w:p>
    <w:p w14:paraId="581D9E7A" w14:textId="77777777" w:rsidR="007406B7" w:rsidRPr="007861F6" w:rsidRDefault="007406B7">
      <w:pPr>
        <w:pStyle w:val="ListParagraph"/>
        <w:rPr>
          <w:rFonts w:asciiTheme="minorHAnsi" w:hAnsiTheme="minorHAnsi" w:cstheme="minorHAnsi"/>
          <w:sz w:val="20"/>
        </w:rPr>
      </w:pPr>
    </w:p>
    <w:p w14:paraId="03558C6F" w14:textId="77777777" w:rsidR="007406B7" w:rsidRPr="007861F6" w:rsidRDefault="007861F6">
      <w:pPr>
        <w:pStyle w:val="P68B1DB1-ListParagraph9"/>
        <w:numPr>
          <w:ilvl w:val="0"/>
          <w:numId w:val="75"/>
        </w:numPr>
        <w:spacing w:line="276" w:lineRule="auto"/>
        <w:contextualSpacing/>
      </w:pPr>
      <w:r w:rsidRPr="007861F6">
        <w:t>Instalacije za preradu i odlaganje otpada za spaljivanje, kemijsku obradu ili odlaganje otrovnog ili opasnog otpada.</w:t>
      </w:r>
    </w:p>
    <w:p w14:paraId="03F93733" w14:textId="77777777" w:rsidR="007406B7" w:rsidRPr="007861F6" w:rsidRDefault="007406B7">
      <w:pPr>
        <w:pStyle w:val="ListParagraph"/>
        <w:rPr>
          <w:rFonts w:asciiTheme="minorHAnsi" w:hAnsiTheme="minorHAnsi" w:cstheme="minorHAnsi"/>
          <w:sz w:val="20"/>
        </w:rPr>
      </w:pPr>
    </w:p>
    <w:p w14:paraId="0AC74DD6" w14:textId="77777777" w:rsidR="007406B7" w:rsidRPr="007861F6" w:rsidRDefault="007861F6">
      <w:pPr>
        <w:pStyle w:val="P68B1DB1-ListParagraph9"/>
        <w:numPr>
          <w:ilvl w:val="0"/>
          <w:numId w:val="75"/>
        </w:numPr>
        <w:spacing w:line="276" w:lineRule="auto"/>
        <w:contextualSpacing/>
      </w:pPr>
      <w:r w:rsidRPr="007861F6">
        <w:t>Velike brane (brane visine 15 m ili više od temelja i brane visine između 5 i 15 m i imaju zapreminu rezervoara veću od 3 milijuna m</w:t>
      </w:r>
      <w:r w:rsidRPr="007861F6">
        <w:rPr>
          <w:vertAlign w:val="superscript"/>
        </w:rPr>
        <w:t>3</w:t>
      </w:r>
      <w:r w:rsidRPr="007861F6">
        <w:t>) i drugi bazeni namijenjeni zadržavanju ili trajnom skladištenju vode.</w:t>
      </w:r>
    </w:p>
    <w:p w14:paraId="1B01C7F6" w14:textId="77777777" w:rsidR="007406B7" w:rsidRPr="007861F6" w:rsidRDefault="007406B7">
      <w:pPr>
        <w:pStyle w:val="ListParagraph"/>
        <w:rPr>
          <w:rFonts w:asciiTheme="minorHAnsi" w:hAnsiTheme="minorHAnsi" w:cstheme="minorHAnsi"/>
          <w:sz w:val="20"/>
        </w:rPr>
      </w:pPr>
    </w:p>
    <w:p w14:paraId="2E60EB34" w14:textId="2EC2429E" w:rsidR="007406B7" w:rsidRPr="007861F6" w:rsidRDefault="007861F6">
      <w:pPr>
        <w:pStyle w:val="P68B1DB1-ListParagraph9"/>
        <w:numPr>
          <w:ilvl w:val="0"/>
          <w:numId w:val="75"/>
        </w:numPr>
        <w:spacing w:line="276" w:lineRule="auto"/>
        <w:contextualSpacing/>
      </w:pPr>
      <w:r w:rsidRPr="007861F6">
        <w:t>Djelatnosti crpljenja podzemnih voda ili umjetnog utiskivanja podzemnih voda u slučajevima kada godišnja količina vode koju treba crpiti ili utiskivati iznosi 10 milijuna kubičnih metara ili više.</w:t>
      </w:r>
    </w:p>
    <w:p w14:paraId="572C04A1" w14:textId="77777777" w:rsidR="007406B7" w:rsidRPr="007861F6" w:rsidRDefault="007406B7">
      <w:pPr>
        <w:pStyle w:val="ListParagraph"/>
        <w:rPr>
          <w:rFonts w:asciiTheme="minorHAnsi" w:hAnsiTheme="minorHAnsi" w:cstheme="minorHAnsi"/>
          <w:sz w:val="20"/>
        </w:rPr>
      </w:pPr>
    </w:p>
    <w:p w14:paraId="4EBA6D0E" w14:textId="77777777" w:rsidR="007406B7" w:rsidRPr="007861F6" w:rsidRDefault="007861F6">
      <w:pPr>
        <w:pStyle w:val="P68B1DB1-ListParagraph9"/>
        <w:numPr>
          <w:ilvl w:val="0"/>
          <w:numId w:val="75"/>
        </w:numPr>
        <w:spacing w:line="276" w:lineRule="auto"/>
        <w:contextualSpacing/>
      </w:pPr>
      <w:r w:rsidRPr="007861F6">
        <w:t>Industrijska postrojenja za proizvodnju celuloze, papira i kartona od drveta ili sličnih vlaknastih materijala.</w:t>
      </w:r>
    </w:p>
    <w:p w14:paraId="60F68062" w14:textId="77777777" w:rsidR="007406B7" w:rsidRPr="007861F6" w:rsidRDefault="007406B7">
      <w:pPr>
        <w:pStyle w:val="ListParagraph"/>
        <w:rPr>
          <w:rFonts w:asciiTheme="minorHAnsi" w:hAnsiTheme="minorHAnsi" w:cstheme="minorHAnsi"/>
          <w:sz w:val="20"/>
        </w:rPr>
      </w:pPr>
    </w:p>
    <w:p w14:paraId="6BA828AF" w14:textId="77777777" w:rsidR="007406B7" w:rsidRPr="007861F6" w:rsidRDefault="007861F6">
      <w:pPr>
        <w:pStyle w:val="P68B1DB1-ListParagraph9"/>
        <w:numPr>
          <w:ilvl w:val="0"/>
          <w:numId w:val="75"/>
        </w:numPr>
        <w:spacing w:line="276" w:lineRule="auto"/>
        <w:contextualSpacing/>
      </w:pPr>
      <w:r w:rsidRPr="007861F6">
        <w:t>Operacije koje uključuju eksploataciju velikih razmjera, putem podzemnog ili otvorenog rudarstva, rudarenja otapanjem, ili morskih ili riječnih operacija za dobivanje plemenitih metala, osnovnih metala, energije i industrijskih minerala ili građevinskih materijala. To također može uključivati obradu ekstrahiranog materijala.</w:t>
      </w:r>
    </w:p>
    <w:p w14:paraId="2D2DAFCC" w14:textId="77777777" w:rsidR="007406B7" w:rsidRPr="007861F6" w:rsidRDefault="007406B7">
      <w:pPr>
        <w:pStyle w:val="ListParagraph"/>
        <w:rPr>
          <w:rFonts w:asciiTheme="minorHAnsi" w:hAnsiTheme="minorHAnsi" w:cstheme="minorHAnsi"/>
          <w:sz w:val="20"/>
        </w:rPr>
      </w:pPr>
    </w:p>
    <w:p w14:paraId="4CBDE014" w14:textId="633A5E38" w:rsidR="007406B7" w:rsidRPr="007861F6" w:rsidRDefault="00D945D1" w:rsidP="00D945D1">
      <w:pPr>
        <w:pStyle w:val="ListParagraph"/>
        <w:numPr>
          <w:ilvl w:val="0"/>
          <w:numId w:val="75"/>
        </w:numPr>
        <w:spacing w:line="276" w:lineRule="auto"/>
        <w:contextualSpacing/>
        <w:rPr>
          <w:rFonts w:asciiTheme="minorHAnsi" w:hAnsiTheme="minorHAnsi" w:cstheme="minorHAnsi"/>
          <w:sz w:val="20"/>
        </w:rPr>
      </w:pPr>
      <w:r>
        <w:rPr>
          <w:rFonts w:asciiTheme="minorHAnsi" w:hAnsiTheme="minorHAnsi" w:cstheme="minorHAnsi"/>
          <w:sz w:val="20"/>
        </w:rPr>
        <w:t>„Greenfield”</w:t>
      </w:r>
      <w:r w:rsidR="007861F6" w:rsidRPr="007861F6">
        <w:rPr>
          <w:rStyle w:val="FootnoteReference"/>
          <w:rFonts w:asciiTheme="minorHAnsi" w:hAnsiTheme="minorHAnsi" w:cstheme="minorHAnsi"/>
        </w:rPr>
        <w:footnoteReference w:id="73"/>
      </w:r>
      <w:r w:rsidR="007861F6" w:rsidRPr="007861F6">
        <w:rPr>
          <w:rFonts w:asciiTheme="minorHAnsi" w:hAnsiTheme="minorHAnsi" w:cstheme="minorHAnsi"/>
          <w:sz w:val="20"/>
        </w:rPr>
        <w:t xml:space="preserve"> tvornice cementa gdje projekt uključuje „greenfield” kamenolom.</w:t>
      </w:r>
    </w:p>
    <w:p w14:paraId="2B4A373C" w14:textId="77777777" w:rsidR="007406B7" w:rsidRPr="007861F6" w:rsidRDefault="007406B7">
      <w:pPr>
        <w:pStyle w:val="ListParagraph"/>
        <w:rPr>
          <w:rFonts w:asciiTheme="minorHAnsi" w:hAnsiTheme="minorHAnsi" w:cstheme="minorHAnsi"/>
          <w:sz w:val="20"/>
        </w:rPr>
      </w:pPr>
    </w:p>
    <w:p w14:paraId="5935B5B6" w14:textId="77777777" w:rsidR="007406B7" w:rsidRPr="007861F6" w:rsidRDefault="007861F6">
      <w:pPr>
        <w:pStyle w:val="P68B1DB1-ListParagraph9"/>
        <w:numPr>
          <w:ilvl w:val="0"/>
          <w:numId w:val="75"/>
        </w:numPr>
        <w:spacing w:line="276" w:lineRule="auto"/>
        <w:contextualSpacing/>
      </w:pPr>
      <w:r w:rsidRPr="007861F6">
        <w:t>Razvoj nafte, plina ili ukapljenog prirodnog plina velikih razmjera koji može uključivati bilo koju ili sve sljedeće stavke:</w:t>
      </w:r>
    </w:p>
    <w:p w14:paraId="7C88FACE" w14:textId="77777777" w:rsidR="007406B7" w:rsidRPr="007861F6" w:rsidRDefault="007861F6">
      <w:pPr>
        <w:pStyle w:val="P68B1DB1-ListParagraph9"/>
        <w:numPr>
          <w:ilvl w:val="0"/>
          <w:numId w:val="76"/>
        </w:numPr>
        <w:spacing w:line="276" w:lineRule="auto"/>
        <w:ind w:left="1134" w:hanging="425"/>
        <w:contextualSpacing/>
      </w:pPr>
      <w:r w:rsidRPr="007861F6">
        <w:t>istraživanja (seizmička i bušenjem);</w:t>
      </w:r>
    </w:p>
    <w:p w14:paraId="2E0A9C0F" w14:textId="77777777" w:rsidR="007406B7" w:rsidRPr="007861F6" w:rsidRDefault="007861F6">
      <w:pPr>
        <w:pStyle w:val="P68B1DB1-ListParagraph9"/>
        <w:numPr>
          <w:ilvl w:val="0"/>
          <w:numId w:val="76"/>
        </w:numPr>
        <w:spacing w:line="276" w:lineRule="auto"/>
        <w:ind w:left="1134" w:hanging="425"/>
        <w:contextualSpacing/>
      </w:pPr>
      <w:r w:rsidRPr="007861F6">
        <w:t>razvoj polja i proizvodne djelatnosti;</w:t>
      </w:r>
    </w:p>
    <w:p w14:paraId="6811C297" w14:textId="77777777" w:rsidR="007406B7" w:rsidRPr="007861F6" w:rsidRDefault="007861F6">
      <w:pPr>
        <w:pStyle w:val="P68B1DB1-ListParagraph9"/>
        <w:numPr>
          <w:ilvl w:val="0"/>
          <w:numId w:val="76"/>
        </w:numPr>
        <w:spacing w:line="276" w:lineRule="auto"/>
        <w:ind w:left="1134" w:hanging="425"/>
        <w:contextualSpacing/>
      </w:pPr>
      <w:r w:rsidRPr="007861F6">
        <w:t>transportne aktivnosti, uključujući cjevovode/terminale, crpne stanice, stanice za čišćenje cjevovoda („pigging”), kompresorske stanice i pripadajuće objekte; ili</w:t>
      </w:r>
    </w:p>
    <w:p w14:paraId="0C62FE37" w14:textId="77777777" w:rsidR="007406B7" w:rsidRPr="007861F6" w:rsidRDefault="007861F6">
      <w:pPr>
        <w:pStyle w:val="P68B1DB1-ListParagraph9"/>
        <w:numPr>
          <w:ilvl w:val="0"/>
          <w:numId w:val="76"/>
        </w:numPr>
        <w:spacing w:line="276" w:lineRule="auto"/>
        <w:ind w:left="1134" w:hanging="425"/>
        <w:contextualSpacing/>
      </w:pPr>
      <w:r w:rsidRPr="007861F6">
        <w:t>postrojenja za ukapljivanje plina.</w:t>
      </w:r>
    </w:p>
    <w:p w14:paraId="4CBF31E9" w14:textId="77777777" w:rsidR="007406B7" w:rsidRPr="007861F6" w:rsidRDefault="007406B7">
      <w:pPr>
        <w:pStyle w:val="ListParagraph"/>
        <w:rPr>
          <w:rFonts w:asciiTheme="minorHAnsi" w:hAnsiTheme="minorHAnsi" w:cstheme="minorHAnsi"/>
          <w:sz w:val="20"/>
        </w:rPr>
      </w:pPr>
    </w:p>
    <w:p w14:paraId="5DEA9EBF" w14:textId="41E9FB3D" w:rsidR="007406B7" w:rsidRPr="007861F6" w:rsidRDefault="007861F6">
      <w:pPr>
        <w:pStyle w:val="P68B1DB1-ListParagraph9"/>
        <w:numPr>
          <w:ilvl w:val="0"/>
          <w:numId w:val="75"/>
        </w:numPr>
        <w:spacing w:line="276" w:lineRule="auto"/>
        <w:contextualSpacing/>
      </w:pPr>
      <w:r w:rsidRPr="007861F6">
        <w:t>Postrojenja za skladištenje naftnih, petrokemijskih ili kemijskih proizvoda s kapacitetom od 200.000 tona ili više.</w:t>
      </w:r>
    </w:p>
    <w:p w14:paraId="0CD8DCD5" w14:textId="77777777" w:rsidR="007406B7" w:rsidRPr="007861F6" w:rsidRDefault="007406B7">
      <w:pPr>
        <w:pStyle w:val="ListParagraph"/>
        <w:rPr>
          <w:rFonts w:asciiTheme="minorHAnsi" w:hAnsiTheme="minorHAnsi" w:cstheme="minorHAnsi"/>
          <w:sz w:val="20"/>
        </w:rPr>
      </w:pPr>
    </w:p>
    <w:p w14:paraId="769C89E1" w14:textId="77777777" w:rsidR="007406B7" w:rsidRPr="007861F6" w:rsidRDefault="007861F6">
      <w:pPr>
        <w:pStyle w:val="P68B1DB1-ListParagraph9"/>
        <w:numPr>
          <w:ilvl w:val="0"/>
          <w:numId w:val="75"/>
        </w:numPr>
        <w:spacing w:line="276" w:lineRule="auto"/>
        <w:contextualSpacing/>
      </w:pPr>
      <w:r w:rsidRPr="007861F6">
        <w:t>Sječa velikih razmjera.</w:t>
      </w:r>
    </w:p>
    <w:p w14:paraId="6E6266E9" w14:textId="77777777" w:rsidR="007406B7" w:rsidRPr="007861F6" w:rsidRDefault="007406B7">
      <w:pPr>
        <w:pStyle w:val="ListParagraph"/>
        <w:rPr>
          <w:rFonts w:asciiTheme="minorHAnsi" w:hAnsiTheme="minorHAnsi" w:cstheme="minorHAnsi"/>
          <w:sz w:val="20"/>
        </w:rPr>
      </w:pPr>
    </w:p>
    <w:p w14:paraId="5012E152" w14:textId="77777777" w:rsidR="007406B7" w:rsidRPr="007861F6" w:rsidRDefault="007861F6">
      <w:pPr>
        <w:pStyle w:val="P68B1DB1-ListParagraph9"/>
        <w:numPr>
          <w:ilvl w:val="0"/>
          <w:numId w:val="75"/>
        </w:numPr>
        <w:spacing w:line="276" w:lineRule="auto"/>
        <w:contextualSpacing/>
      </w:pPr>
      <w:r w:rsidRPr="007861F6">
        <w:t>Postrojenja za obradu komunalnog otpada s kapacitetom većim od 150.000 ekvivalenata stanovnika.</w:t>
      </w:r>
    </w:p>
    <w:p w14:paraId="7F5AD72F" w14:textId="77777777" w:rsidR="007406B7" w:rsidRPr="007861F6" w:rsidRDefault="007406B7">
      <w:pPr>
        <w:pStyle w:val="ListParagraph"/>
        <w:rPr>
          <w:rFonts w:asciiTheme="minorHAnsi" w:hAnsiTheme="minorHAnsi" w:cstheme="minorHAnsi"/>
          <w:sz w:val="20"/>
        </w:rPr>
      </w:pPr>
    </w:p>
    <w:p w14:paraId="5AFE2274" w14:textId="77777777" w:rsidR="007406B7" w:rsidRPr="007861F6" w:rsidRDefault="007861F6">
      <w:pPr>
        <w:pStyle w:val="P68B1DB1-ListParagraph9"/>
        <w:numPr>
          <w:ilvl w:val="0"/>
          <w:numId w:val="75"/>
        </w:numPr>
        <w:spacing w:line="276" w:lineRule="auto"/>
        <w:contextualSpacing/>
      </w:pPr>
      <w:r w:rsidRPr="007861F6">
        <w:t>Postrojenja za preradu i odlaganje krutog komunalnog otpada.</w:t>
      </w:r>
    </w:p>
    <w:p w14:paraId="627CAA0F" w14:textId="77777777" w:rsidR="007406B7" w:rsidRPr="007861F6" w:rsidRDefault="007406B7">
      <w:pPr>
        <w:pStyle w:val="ListParagraph"/>
        <w:rPr>
          <w:rFonts w:asciiTheme="minorHAnsi" w:hAnsiTheme="minorHAnsi" w:cstheme="minorHAnsi"/>
          <w:sz w:val="20"/>
        </w:rPr>
      </w:pPr>
    </w:p>
    <w:p w14:paraId="6394ED32" w14:textId="77777777" w:rsidR="007406B7" w:rsidRPr="007861F6" w:rsidRDefault="007861F6">
      <w:pPr>
        <w:pStyle w:val="P68B1DB1-ListParagraph9"/>
        <w:numPr>
          <w:ilvl w:val="0"/>
          <w:numId w:val="75"/>
        </w:numPr>
        <w:spacing w:line="276" w:lineRule="auto"/>
        <w:contextualSpacing/>
      </w:pPr>
      <w:r w:rsidRPr="007861F6">
        <w:t>Razvoj turizma i maloprodaje velikih razmjera.</w:t>
      </w:r>
    </w:p>
    <w:p w14:paraId="635C78A5" w14:textId="77777777" w:rsidR="007406B7" w:rsidRPr="007861F6" w:rsidRDefault="007406B7">
      <w:pPr>
        <w:pStyle w:val="ListParagraph"/>
        <w:rPr>
          <w:rFonts w:asciiTheme="minorHAnsi" w:hAnsiTheme="minorHAnsi" w:cstheme="minorHAnsi"/>
          <w:sz w:val="20"/>
        </w:rPr>
      </w:pPr>
    </w:p>
    <w:p w14:paraId="6D8D37D7" w14:textId="52F65975" w:rsidR="007406B7" w:rsidRPr="007861F6" w:rsidRDefault="007861F6">
      <w:pPr>
        <w:pStyle w:val="P68B1DB1-ListParagraph9"/>
        <w:numPr>
          <w:ilvl w:val="0"/>
          <w:numId w:val="75"/>
        </w:numPr>
        <w:spacing w:line="276" w:lineRule="auto"/>
        <w:contextualSpacing/>
      </w:pPr>
      <w:r w:rsidRPr="007861F6">
        <w:t>Izgradnja nadzemnih elektroenergetskih vodova duljine 15 km ili više i napona 110 kV ili više.</w:t>
      </w:r>
    </w:p>
    <w:p w14:paraId="5DA43481" w14:textId="2A22844B" w:rsidR="007406B7" w:rsidRDefault="007406B7">
      <w:pPr>
        <w:pStyle w:val="ListParagraph"/>
        <w:rPr>
          <w:rFonts w:asciiTheme="minorHAnsi" w:hAnsiTheme="minorHAnsi" w:cstheme="minorHAnsi"/>
          <w:sz w:val="20"/>
        </w:rPr>
      </w:pPr>
    </w:p>
    <w:p w14:paraId="093A0565" w14:textId="77777777" w:rsidR="00D945D1" w:rsidRPr="007861F6" w:rsidRDefault="00D945D1">
      <w:pPr>
        <w:pStyle w:val="ListParagraph"/>
        <w:rPr>
          <w:rFonts w:asciiTheme="minorHAnsi" w:hAnsiTheme="minorHAnsi" w:cstheme="minorHAnsi"/>
          <w:sz w:val="20"/>
        </w:rPr>
      </w:pPr>
    </w:p>
    <w:p w14:paraId="7F7F2D60" w14:textId="2A721008" w:rsidR="007406B7" w:rsidRPr="007861F6" w:rsidRDefault="00D945D1">
      <w:pPr>
        <w:pStyle w:val="ListParagraph"/>
        <w:numPr>
          <w:ilvl w:val="0"/>
          <w:numId w:val="75"/>
        </w:numPr>
        <w:spacing w:line="276" w:lineRule="auto"/>
        <w:contextualSpacing/>
        <w:rPr>
          <w:rFonts w:asciiTheme="minorHAnsi" w:hAnsiTheme="minorHAnsi" w:cstheme="minorHAnsi"/>
          <w:sz w:val="20"/>
        </w:rPr>
      </w:pPr>
      <w:r>
        <w:rPr>
          <w:rFonts w:asciiTheme="minorHAnsi" w:hAnsiTheme="minorHAnsi" w:cstheme="minorHAnsi"/>
          <w:sz w:val="20"/>
        </w:rPr>
        <w:lastRenderedPageBreak/>
        <w:t>Melioracija</w:t>
      </w:r>
      <w:r w:rsidR="007861F6" w:rsidRPr="007861F6">
        <w:rPr>
          <w:rFonts w:asciiTheme="minorHAnsi" w:hAnsiTheme="minorHAnsi" w:cstheme="minorHAnsi"/>
          <w:sz w:val="20"/>
        </w:rPr>
        <w:t xml:space="preserve"> velikih razmjera</w:t>
      </w:r>
      <w:r w:rsidR="007861F6" w:rsidRPr="007861F6">
        <w:rPr>
          <w:rStyle w:val="FootnoteReference"/>
          <w:rFonts w:asciiTheme="minorHAnsi" w:hAnsiTheme="minorHAnsi" w:cstheme="minorHAnsi"/>
        </w:rPr>
        <w:footnoteReference w:id="74"/>
      </w:r>
      <w:r w:rsidR="007861F6" w:rsidRPr="007861F6">
        <w:rPr>
          <w:rFonts w:asciiTheme="minorHAnsi" w:hAnsiTheme="minorHAnsi" w:cstheme="minorHAnsi"/>
          <w:sz w:val="20"/>
        </w:rPr>
        <w:t>.</w:t>
      </w:r>
    </w:p>
    <w:p w14:paraId="4CFCA706" w14:textId="77777777" w:rsidR="007406B7" w:rsidRPr="007861F6" w:rsidRDefault="007406B7">
      <w:pPr>
        <w:pStyle w:val="ListParagraph"/>
        <w:rPr>
          <w:rFonts w:asciiTheme="minorHAnsi" w:hAnsiTheme="minorHAnsi" w:cstheme="minorHAnsi"/>
          <w:sz w:val="20"/>
        </w:rPr>
      </w:pPr>
    </w:p>
    <w:p w14:paraId="13A0616E" w14:textId="799AEC7B" w:rsidR="007406B7" w:rsidRPr="007861F6" w:rsidRDefault="007861F6">
      <w:pPr>
        <w:pStyle w:val="P68B1DB1-ListParagraph9"/>
        <w:numPr>
          <w:ilvl w:val="0"/>
          <w:numId w:val="75"/>
        </w:numPr>
        <w:spacing w:line="276" w:lineRule="auto"/>
        <w:contextualSpacing/>
      </w:pPr>
      <w:r w:rsidRPr="007861F6">
        <w:t>Primarna poljoprivreda ili šumarstvo velikih razmjera koje uključuje intenziviranje ili pretvorbu prirodnih staništa.</w:t>
      </w:r>
    </w:p>
    <w:p w14:paraId="0AC6810C" w14:textId="77777777" w:rsidR="007406B7" w:rsidRPr="007861F6" w:rsidRDefault="007406B7">
      <w:pPr>
        <w:pStyle w:val="ListParagraph"/>
        <w:rPr>
          <w:rFonts w:asciiTheme="minorHAnsi" w:hAnsiTheme="minorHAnsi" w:cstheme="minorHAnsi"/>
          <w:sz w:val="20"/>
        </w:rPr>
      </w:pPr>
    </w:p>
    <w:p w14:paraId="7C5152CB" w14:textId="77777777"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Postrojenja za štavljenje</w:t>
      </w:r>
      <w:r w:rsidRPr="007861F6">
        <w:rPr>
          <w:rStyle w:val="FootnoteReference"/>
          <w:rFonts w:asciiTheme="minorHAnsi" w:hAnsiTheme="minorHAnsi" w:cstheme="minorHAnsi"/>
        </w:rPr>
        <w:footnoteReference w:id="75"/>
      </w:r>
      <w:r w:rsidRPr="007861F6">
        <w:rPr>
          <w:rFonts w:asciiTheme="minorHAnsi" w:hAnsiTheme="minorHAnsi" w:cstheme="minorHAnsi"/>
          <w:sz w:val="20"/>
        </w:rPr>
        <w:t xml:space="preserve"> krzna i kože čiji kapacitet obrade prelazi 12 tona gotovih proizvoda dnevno.</w:t>
      </w:r>
    </w:p>
    <w:p w14:paraId="56E220BE" w14:textId="77777777" w:rsidR="007406B7" w:rsidRPr="007861F6" w:rsidRDefault="007406B7">
      <w:pPr>
        <w:pStyle w:val="ListParagraph"/>
        <w:rPr>
          <w:rFonts w:asciiTheme="minorHAnsi" w:hAnsiTheme="minorHAnsi" w:cstheme="minorHAnsi"/>
          <w:sz w:val="20"/>
        </w:rPr>
      </w:pPr>
    </w:p>
    <w:p w14:paraId="3C0F018D" w14:textId="77777777" w:rsidR="007406B7" w:rsidRPr="007861F6" w:rsidRDefault="007861F6">
      <w:pPr>
        <w:pStyle w:val="P68B1DB1-ListParagraph9"/>
        <w:numPr>
          <w:ilvl w:val="0"/>
          <w:numId w:val="75"/>
        </w:numPr>
        <w:spacing w:line="276" w:lineRule="auto"/>
        <w:contextualSpacing/>
      </w:pPr>
      <w:r w:rsidRPr="007861F6">
        <w:t>Postrojenja za intenzivan uzgoj peradi ili svinja s više od:</w:t>
      </w:r>
    </w:p>
    <w:p w14:paraId="26BB409C" w14:textId="77777777" w:rsidR="007406B7" w:rsidRPr="007861F6" w:rsidRDefault="007861F6">
      <w:pPr>
        <w:pStyle w:val="P68B1DB1-ListParagraph9"/>
        <w:numPr>
          <w:ilvl w:val="0"/>
          <w:numId w:val="76"/>
        </w:numPr>
        <w:spacing w:line="276" w:lineRule="auto"/>
        <w:ind w:left="1134" w:hanging="425"/>
        <w:contextualSpacing/>
      </w:pPr>
      <w:r w:rsidRPr="007861F6">
        <w:t>85.000 mjesta za brojlere i 60.000 mjesta za kokoši;</w:t>
      </w:r>
    </w:p>
    <w:p w14:paraId="78AA77F6" w14:textId="77777777" w:rsidR="007406B7" w:rsidRPr="007861F6" w:rsidRDefault="007861F6">
      <w:pPr>
        <w:pStyle w:val="P68B1DB1-ListParagraph9"/>
        <w:numPr>
          <w:ilvl w:val="0"/>
          <w:numId w:val="76"/>
        </w:numPr>
        <w:spacing w:line="276" w:lineRule="auto"/>
        <w:ind w:left="1134" w:hanging="425"/>
        <w:contextualSpacing/>
      </w:pPr>
      <w:r w:rsidRPr="007861F6">
        <w:t>3.000 mjesta za rasplodne svinje (preko 30 kg) ili</w:t>
      </w:r>
    </w:p>
    <w:p w14:paraId="3EC909A9" w14:textId="77777777" w:rsidR="007406B7" w:rsidRPr="007861F6" w:rsidRDefault="007861F6">
      <w:pPr>
        <w:pStyle w:val="P68B1DB1-ListParagraph9"/>
        <w:numPr>
          <w:ilvl w:val="0"/>
          <w:numId w:val="76"/>
        </w:numPr>
        <w:spacing w:line="276" w:lineRule="auto"/>
        <w:ind w:left="1134" w:hanging="425"/>
        <w:contextualSpacing/>
      </w:pPr>
      <w:r w:rsidRPr="007861F6">
        <w:t>900 mjesta za krmače.</w:t>
      </w:r>
    </w:p>
    <w:p w14:paraId="41846472" w14:textId="77777777" w:rsidR="007406B7" w:rsidRPr="007861F6" w:rsidRDefault="007406B7">
      <w:pPr>
        <w:ind w:left="709"/>
        <w:jc w:val="both"/>
        <w:rPr>
          <w:rFonts w:cstheme="minorHAnsi"/>
          <w:sz w:val="20"/>
        </w:rPr>
      </w:pPr>
    </w:p>
    <w:p w14:paraId="0F0E5145" w14:textId="77777777" w:rsidR="007406B7" w:rsidRPr="007861F6" w:rsidRDefault="007861F6">
      <w:pPr>
        <w:pStyle w:val="P68B1DB1-ListParagraph9"/>
        <w:numPr>
          <w:ilvl w:val="0"/>
          <w:numId w:val="75"/>
        </w:numPr>
        <w:spacing w:line="276" w:lineRule="auto"/>
        <w:contextualSpacing/>
      </w:pPr>
      <w:r w:rsidRPr="007861F6">
        <w:t>Projekti koji se planiraju izvesti u osjetljivim područjima ili će vjerojatno imati primjetan utjecaj na takva područja, čak i ako se kategorija projekta ne pojavljuje u ovom Prilogu.</w:t>
      </w:r>
    </w:p>
    <w:p w14:paraId="33506E1A" w14:textId="77777777" w:rsidR="007406B7" w:rsidRPr="007861F6" w:rsidRDefault="007406B7">
      <w:pPr>
        <w:pStyle w:val="ListParagraph"/>
        <w:rPr>
          <w:rFonts w:asciiTheme="minorHAnsi" w:hAnsiTheme="minorHAnsi" w:cstheme="minorHAnsi"/>
          <w:sz w:val="20"/>
        </w:rPr>
      </w:pPr>
    </w:p>
    <w:p w14:paraId="2F9CB177" w14:textId="77777777" w:rsidR="007406B7" w:rsidRPr="007861F6" w:rsidRDefault="007861F6">
      <w:pPr>
        <w:pStyle w:val="P68B1DB1-ListParagraph9"/>
        <w:numPr>
          <w:ilvl w:val="0"/>
          <w:numId w:val="75"/>
        </w:numPr>
        <w:spacing w:line="276" w:lineRule="auto"/>
        <w:contextualSpacing/>
      </w:pPr>
      <w:r w:rsidRPr="007861F6">
        <w:t>Projekti koji mogu rezultirati značajnim negativnim društvenim utjecajima na lokalne zajednice ili druge strane zahvaćene projektom, uključujući one uključene u izgradnju i/ili rad projekta.</w:t>
      </w:r>
    </w:p>
    <w:p w14:paraId="2950E9CA" w14:textId="77777777" w:rsidR="007406B7" w:rsidRPr="007861F6" w:rsidRDefault="007406B7">
      <w:pPr>
        <w:pStyle w:val="ListParagraph"/>
        <w:rPr>
          <w:rFonts w:asciiTheme="minorHAnsi" w:hAnsiTheme="minorHAnsi" w:cstheme="minorHAnsi"/>
          <w:sz w:val="20"/>
        </w:rPr>
      </w:pPr>
    </w:p>
    <w:p w14:paraId="2025AFC5" w14:textId="77777777" w:rsidR="007406B7" w:rsidRPr="007861F6" w:rsidRDefault="007861F6">
      <w:pPr>
        <w:pStyle w:val="P68B1DB1-ListParagraph9"/>
        <w:numPr>
          <w:ilvl w:val="0"/>
          <w:numId w:val="75"/>
        </w:numPr>
        <w:spacing w:line="276" w:lineRule="auto"/>
        <w:contextualSpacing/>
      </w:pPr>
      <w:r w:rsidRPr="007861F6">
        <w:t>Projekti koji uključuju otkup zemljišta i prisilno preseljenje značajnog broja obuhvaćenih osoba.</w:t>
      </w:r>
    </w:p>
    <w:sectPr w:rsidR="007406B7" w:rsidRPr="007861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52CB" w14:textId="77777777" w:rsidR="00BA78D7" w:rsidRDefault="00BA78D7">
      <w:pPr>
        <w:spacing w:after="0" w:line="240" w:lineRule="auto"/>
      </w:pPr>
      <w:r>
        <w:separator/>
      </w:r>
    </w:p>
  </w:endnote>
  <w:endnote w:type="continuationSeparator" w:id="0">
    <w:p w14:paraId="731D4E38" w14:textId="77777777" w:rsidR="00BA78D7" w:rsidRDefault="00BA78D7">
      <w:pPr>
        <w:spacing w:after="0" w:line="240" w:lineRule="auto"/>
      </w:pPr>
      <w:r>
        <w:continuationSeparator/>
      </w:r>
    </w:p>
  </w:endnote>
  <w:endnote w:type="continuationNotice" w:id="1">
    <w:p w14:paraId="54DBC417" w14:textId="77777777" w:rsidR="00BA78D7" w:rsidRDefault="00BA78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Kino MT">
    <w:panose1 w:val="00000000000000000000"/>
    <w:charset w:val="00"/>
    <w:family w:val="decorative"/>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4251628"/>
      <w:docPartObj>
        <w:docPartGallery w:val="Page Numbers (Bottom of Page)"/>
        <w:docPartUnique/>
      </w:docPartObj>
    </w:sdtPr>
    <w:sdtEndPr>
      <w:rPr>
        <w:rStyle w:val="PageNumber"/>
      </w:rPr>
    </w:sdtEndPr>
    <w:sdtContent>
      <w:p w14:paraId="38D72C18" w14:textId="77777777" w:rsidR="007861F6" w:rsidRDefault="007861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C3596E" w14:textId="77777777" w:rsidR="007861F6" w:rsidRDefault="00786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8905628"/>
      <w:docPartObj>
        <w:docPartGallery w:val="Page Numbers (Bottom of Page)"/>
        <w:docPartUnique/>
      </w:docPartObj>
    </w:sdtPr>
    <w:sdtEndPr>
      <w:rPr>
        <w:rStyle w:val="PageNumber"/>
      </w:rPr>
    </w:sdtEndPr>
    <w:sdtContent>
      <w:p w14:paraId="7F0648FB" w14:textId="6C70E402" w:rsidR="007861F6" w:rsidRDefault="007861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18E8">
          <w:rPr>
            <w:rStyle w:val="PageNumber"/>
            <w:noProof/>
          </w:rPr>
          <w:t>33</w:t>
        </w:r>
        <w:r>
          <w:rPr>
            <w:rStyle w:val="PageNumber"/>
          </w:rPr>
          <w:fldChar w:fldCharType="end"/>
        </w:r>
      </w:p>
    </w:sdtContent>
  </w:sdt>
  <w:p w14:paraId="2F2AC337" w14:textId="77777777" w:rsidR="007861F6" w:rsidRDefault="007861F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E97C" w14:textId="77777777" w:rsidR="007861F6" w:rsidRDefault="007861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517044"/>
      <w:docPartObj>
        <w:docPartGallery w:val="Page Numbers (Bottom of Page)"/>
        <w:docPartUnique/>
      </w:docPartObj>
    </w:sdtPr>
    <w:sdtEndPr>
      <w:rPr>
        <w:noProof/>
      </w:rPr>
    </w:sdtEndPr>
    <w:sdtContent>
      <w:p w14:paraId="6BC0154D" w14:textId="43DCA5A9" w:rsidR="007861F6" w:rsidRDefault="007861F6">
        <w:pPr>
          <w:pStyle w:val="Footer"/>
          <w:jc w:val="right"/>
        </w:pPr>
        <w:r>
          <w:fldChar w:fldCharType="begin"/>
        </w:r>
        <w:r>
          <w:instrText xml:space="preserve"> PAGE   \* MERGEFORMAT </w:instrText>
        </w:r>
        <w:r>
          <w:fldChar w:fldCharType="separate"/>
        </w:r>
        <w:r w:rsidR="009627A7">
          <w:rPr>
            <w:noProof/>
          </w:rPr>
          <w:t>62</w:t>
        </w:r>
        <w:r>
          <w:fldChar w:fldCharType="end"/>
        </w:r>
      </w:p>
    </w:sdtContent>
  </w:sdt>
  <w:p w14:paraId="42FE276E" w14:textId="77777777" w:rsidR="007861F6" w:rsidRDefault="007861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E931" w14:textId="77777777" w:rsidR="007861F6" w:rsidRDefault="007861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BF78" w14:textId="77777777" w:rsidR="007861F6" w:rsidRDefault="007861F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980619"/>
      <w:docPartObj>
        <w:docPartGallery w:val="Page Numbers (Bottom of Page)"/>
        <w:docPartUnique/>
      </w:docPartObj>
    </w:sdtPr>
    <w:sdtEndPr>
      <w:rPr>
        <w:noProof/>
      </w:rPr>
    </w:sdtEndPr>
    <w:sdtContent>
      <w:p w14:paraId="3F7D89BA" w14:textId="5E986182" w:rsidR="007861F6" w:rsidRDefault="007861F6">
        <w:pPr>
          <w:pStyle w:val="Footer"/>
          <w:jc w:val="right"/>
        </w:pPr>
        <w:r>
          <w:fldChar w:fldCharType="begin"/>
        </w:r>
        <w:r>
          <w:instrText xml:space="preserve"> PAGE   \* MERGEFORMAT </w:instrText>
        </w:r>
        <w:r>
          <w:fldChar w:fldCharType="separate"/>
        </w:r>
        <w:r w:rsidR="009627A7">
          <w:rPr>
            <w:noProof/>
          </w:rPr>
          <w:t>91</w:t>
        </w:r>
        <w:r>
          <w:fldChar w:fldCharType="end"/>
        </w:r>
      </w:p>
    </w:sdtContent>
  </w:sdt>
  <w:p w14:paraId="4E196C0D" w14:textId="77777777" w:rsidR="007861F6" w:rsidRDefault="007861F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A405" w14:textId="77777777" w:rsidR="007861F6" w:rsidRDefault="00786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B0AD6" w14:textId="77777777" w:rsidR="00BA78D7" w:rsidRDefault="00BA78D7">
      <w:pPr>
        <w:spacing w:after="0" w:line="240" w:lineRule="auto"/>
      </w:pPr>
      <w:r>
        <w:separator/>
      </w:r>
    </w:p>
  </w:footnote>
  <w:footnote w:type="continuationSeparator" w:id="0">
    <w:p w14:paraId="77DF7BC4" w14:textId="77777777" w:rsidR="00BA78D7" w:rsidRDefault="00BA78D7">
      <w:pPr>
        <w:spacing w:after="0" w:line="240" w:lineRule="auto"/>
      </w:pPr>
      <w:r>
        <w:continuationSeparator/>
      </w:r>
    </w:p>
  </w:footnote>
  <w:footnote w:type="continuationNotice" w:id="1">
    <w:p w14:paraId="252C3A2B" w14:textId="77777777" w:rsidR="00BA78D7" w:rsidRDefault="00BA78D7">
      <w:pPr>
        <w:spacing w:after="0" w:line="240" w:lineRule="auto"/>
      </w:pPr>
    </w:p>
  </w:footnote>
  <w:footnote w:id="2">
    <w:p w14:paraId="2A66B070" w14:textId="670D4912" w:rsidR="007861F6" w:rsidRDefault="007861F6">
      <w:pPr>
        <w:pStyle w:val="FootnoteText"/>
        <w:jc w:val="both"/>
      </w:pPr>
      <w:r>
        <w:rPr>
          <w:rStyle w:val="FootnoteReference"/>
        </w:rPr>
        <w:footnoteRef/>
      </w:r>
      <w:r>
        <w:rPr>
          <w:rFonts w:asciiTheme="minorHAnsi" w:hAnsiTheme="minorHAnsi" w:cstheme="minorHAnsi"/>
        </w:rPr>
        <w:t xml:space="preserve">Retroaktivno financiranje ograničeno je na 20 % ukupnog iznosa zajma i na nefizičke troškove ulaganja (obrtni kapital i financijsko restrukturiranje kako je definirano i ograničeno u odjeljku 1.1. i drugim odjeljcima ovog dokumenta). Prihvatljivi troškovi moraju nastati 12 mjeseci ili manje prije datuma Ugovora o zajmu za projekt (stoga ne prije 7. lipnja 2020.). Ekološka i društvena dubinska analiza provodit će se za ove aktivnosti prema definiranim procedurama SUOD-a. </w:t>
      </w:r>
    </w:p>
  </w:footnote>
  <w:footnote w:id="3">
    <w:p w14:paraId="7682D81F" w14:textId="5A9A07F6" w:rsidR="007861F6" w:rsidRDefault="007861F6">
      <w:pPr>
        <w:pStyle w:val="FootnoteText"/>
        <w:jc w:val="both"/>
        <w:rPr>
          <w:rFonts w:asciiTheme="minorHAnsi" w:hAnsiTheme="minorHAnsi" w:cstheme="minorHAnsi"/>
        </w:rPr>
      </w:pPr>
      <w:r>
        <w:rPr>
          <w:rStyle w:val="FootnoteReference"/>
        </w:rPr>
        <w:footnoteRef/>
      </w:r>
      <w:r>
        <w:rPr>
          <w:rFonts w:asciiTheme="minorHAnsi" w:hAnsiTheme="minorHAnsi" w:cstheme="minorHAnsi"/>
        </w:rPr>
        <w:t xml:space="preserve">Poduzeće u regijama koje zaostaju definira se kao poduzeće koje se nalazi u regijama koje su prema Zakonu o regionalnom razvoju i srodnim propisima razvrstane kao manje razvijene regije: </w:t>
      </w:r>
    </w:p>
    <w:p w14:paraId="690C2EB8" w14:textId="2B37B616" w:rsidR="007861F6" w:rsidRDefault="007861F6">
      <w:pPr>
        <w:pStyle w:val="P68B1DB1-FootnoteText67"/>
        <w:jc w:val="both"/>
      </w:pPr>
      <w:r>
        <w:t>-</w:t>
      </w:r>
      <w:r>
        <w:tab/>
        <w:t>podržana područja – jedinice lokalne samouprave razvrstane u I., II., III. i IV.  skupinu prema Zakonu o regionalnom razvoju Republike Hrvatske (Narodne novine, br. 147/2014, 123/2017, 118/ 2018.) i Odluke o razvrstavanju jedinica lokalne ili područne (regionalne) samouprave prema stupnju razvijenosti (Narodne novine, br. 132/2017 s povremenim izmjenama i dopunama).</w:t>
      </w:r>
    </w:p>
  </w:footnote>
  <w:footnote w:id="4">
    <w:p w14:paraId="003648A1" w14:textId="67FD8589" w:rsidR="007861F6" w:rsidRDefault="007861F6">
      <w:pPr>
        <w:pStyle w:val="FootnoteText"/>
        <w:jc w:val="both"/>
        <w:rPr>
          <w:rFonts w:asciiTheme="minorHAnsi" w:hAnsiTheme="minorHAnsi" w:cstheme="minorHAnsi"/>
        </w:rPr>
      </w:pPr>
      <w:r>
        <w:rPr>
          <w:rStyle w:val="FootnoteReference"/>
        </w:rPr>
        <w:footnoteRef/>
      </w:r>
      <w:r>
        <w:rPr>
          <w:rFonts w:asciiTheme="minorHAnsi" w:hAnsiTheme="minorHAnsi" w:cstheme="minorHAnsi"/>
        </w:rPr>
        <w:t>U skladu s Općim kriterijima prihvatljivosti HBOR-a, poduzetnici početnici (startu-up) su poduzetnici koji po prvi put osnivaju poslovni subjekt ili poslovni subjekti mikro, malog i srednjeg poduzetništva koji posluju kraće od 2 (dvije) godine u trenutku podnošenja zahtjeva za zajam. Poduzetnici početnici nisu ranije bili niti su trenutno vlasnici ili suvlasnici drugog poslovnog subjekta s udjelom većim od 30 %. U slučaju projekta HEAL odstupamo od Općih kriterija prihvatljivosti jer se mogu financirati poduzetnici koji posluju kraće od 5 godina.</w:t>
      </w:r>
    </w:p>
    <w:p w14:paraId="0721AA8A" w14:textId="3D8D0BC6" w:rsidR="007861F6" w:rsidRDefault="007861F6">
      <w:pPr>
        <w:pStyle w:val="FootnoteText"/>
        <w:rPr>
          <w:rFonts w:asciiTheme="minorHAnsi" w:hAnsiTheme="minorHAnsi" w:cstheme="minorHAnsi"/>
        </w:rPr>
      </w:pPr>
    </w:p>
  </w:footnote>
  <w:footnote w:id="5">
    <w:p w14:paraId="6632346B" w14:textId="60DB40B6"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bookmarkStart w:id="40" w:name="_Hlk87424532"/>
      <w:r>
        <w:rPr>
          <w:rFonts w:asciiTheme="minorHAnsi" w:hAnsiTheme="minorHAnsi" w:cstheme="minorHAnsi"/>
        </w:rPr>
        <w:t>Prilog H: Upitnik za ekološku i društvenu provjeru i procjenu</w:t>
      </w:r>
      <w:bookmarkEnd w:id="40"/>
    </w:p>
  </w:footnote>
  <w:footnote w:id="6">
    <w:p w14:paraId="76701065" w14:textId="1A2B3001" w:rsidR="007861F6" w:rsidRDefault="007861F6">
      <w:pPr>
        <w:pStyle w:val="FootnoteText"/>
      </w:pPr>
      <w:r>
        <w:rPr>
          <w:rStyle w:val="FootnoteReference"/>
        </w:rPr>
        <w:footnoteRef/>
      </w:r>
      <w:r>
        <w:t xml:space="preserve"> </w:t>
      </w:r>
      <w:r>
        <w:rPr>
          <w:rFonts w:asciiTheme="minorHAnsi" w:hAnsiTheme="minorHAnsi" w:cstheme="minorHAnsi"/>
        </w:rPr>
        <w:t>Prilog H:Upitnik za ekološku i društvenu provjeru i procjenu</w:t>
      </w:r>
    </w:p>
  </w:footnote>
  <w:footnote w:id="7">
    <w:p w14:paraId="464E9C9E" w14:textId="044F0269"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Procedure provjere</w:t>
      </w:r>
    </w:p>
  </w:footnote>
  <w:footnote w:id="8">
    <w:p w14:paraId="45F423CC" w14:textId="4160EF7D"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2.6.2.</w:t>
      </w:r>
      <w:r>
        <w:rPr>
          <w:rFonts w:asciiTheme="minorHAnsi" w:hAnsiTheme="minorHAnsi" w:cstheme="minorHAnsi"/>
        </w:rPr>
        <w:tab/>
        <w:t>Procedura provjere – kategorizacija ekološkog i društvenog rizika</w:t>
      </w:r>
    </w:p>
  </w:footnote>
  <w:footnote w:id="9">
    <w:p w14:paraId="46E3BBBB" w14:textId="15668EC8"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F: Polugodišnje izvješće o ekološkoj i društvenoj usklađenosti portfelja HBOR-a</w:t>
      </w:r>
    </w:p>
  </w:footnote>
  <w:footnote w:id="10">
    <w:p w14:paraId="1FA36265" w14:textId="6E539B28"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najmanje 10 zajmova po izvještajnom razdoblju, polugodišnje</w:t>
      </w:r>
    </w:p>
  </w:footnote>
  <w:footnote w:id="11">
    <w:p w14:paraId="35667C29" w14:textId="1495350D"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Prilog G: Polugodišnje izvješće o ekološkoj i društvenoj usklađenosti portfelja SFI-jeva </w:t>
      </w:r>
    </w:p>
  </w:footnote>
  <w:footnote w:id="12">
    <w:p w14:paraId="3EBE7349" w14:textId="5EAA2D1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A. Predložak izvješća o nesrećama ili incidentima za Svjetsku banku</w:t>
      </w:r>
    </w:p>
  </w:footnote>
  <w:footnote w:id="13">
    <w:p w14:paraId="3AB25A66" w14:textId="3A450FC6" w:rsidR="007861F6" w:rsidRDefault="007861F6">
      <w:pPr>
        <w:pStyle w:val="FootnoteText"/>
        <w:rPr>
          <w:rFonts w:asciiTheme="minorHAnsi" w:hAnsiTheme="minorHAnsi"/>
        </w:rPr>
      </w:pPr>
      <w:r>
        <w:rPr>
          <w:rStyle w:val="FootnoteReference"/>
        </w:rPr>
        <w:footnoteRef/>
      </w:r>
      <w:r>
        <w:rPr>
          <w:rFonts w:asciiTheme="minorHAnsi" w:hAnsiTheme="minorHAnsi"/>
        </w:rPr>
        <w:t>br. 1100-85-1/2020 od 14. 12. 2020.</w:t>
      </w:r>
    </w:p>
  </w:footnote>
  <w:footnote w:id="14">
    <w:p w14:paraId="16521FB6" w14:textId="7C44AC91" w:rsidR="007861F6" w:rsidRDefault="007861F6">
      <w:pPr>
        <w:rPr>
          <w:rFonts w:cstheme="minorHAnsi"/>
        </w:rPr>
      </w:pPr>
      <w:r>
        <w:rPr>
          <w:rStyle w:val="FootnoteReference"/>
        </w:rPr>
        <w:footnoteRef/>
      </w:r>
      <w:r>
        <w:t xml:space="preserve"> </w:t>
      </w:r>
      <w:r>
        <w:rPr>
          <w:rFonts w:cstheme="minorHAnsi"/>
          <w:sz w:val="20"/>
        </w:rPr>
        <w:t xml:space="preserve">IFC-ov popis za isključenje projekata: </w:t>
      </w:r>
      <w:hyperlink r:id="rId1" w:history="1">
        <w:r>
          <w:rPr>
            <w:rStyle w:val="Hyperlink"/>
            <w:rFonts w:cstheme="minorHAnsi"/>
            <w:sz w:val="20"/>
          </w:rPr>
          <w:t>https://www.ifc.org/wps/wcm/connect/topics_ext_content/ifc_external_corporate_site/sustainability-at-ifc/company-resources/ifcexclusionlist</w:t>
        </w:r>
      </w:hyperlink>
    </w:p>
  </w:footnote>
  <w:footnote w:id="15">
    <w:p w14:paraId="4277D3C3" w14:textId="46F8DF5D"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CITES: Konvencija o međunarodnoj trgovini ugroženim vrstama divlje flore i faune. Popis vrsta navedenih u CITES-u dostupan je pri Odjelu za okoliš</w:t>
      </w:r>
    </w:p>
  </w:footnote>
  <w:footnote w:id="16">
    <w:p w14:paraId="38F9EB26" w14:textId="2A4D5BF6"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7">
    <w:p w14:paraId="15760E36" w14:textId="7E34A43D"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8">
    <w:p w14:paraId="0D0EAC4A" w14:textId="24E75BBF"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9">
    <w:p w14:paraId="4AAA9081" w14:textId="07E35965"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20">
    <w:p w14:paraId="4BCD5EBB" w14:textId="65E6AA0A"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Prisilni rad znači svi radovi ili usluge koji se ne obavljaju dobrovoljno, a koji se dobivaju od pojedinca pod prijetnjom sile ili kazne.</w:t>
      </w:r>
    </w:p>
  </w:footnote>
  <w:footnote w:id="21">
    <w:p w14:paraId="35E3D449" w14:textId="4FF65D0D" w:rsidR="007861F6" w:rsidRDefault="007861F6">
      <w:pPr>
        <w:pStyle w:val="FootnoteText"/>
      </w:pPr>
      <w:r>
        <w:rPr>
          <w:rStyle w:val="FootnoteReference"/>
          <w:rFonts w:asciiTheme="minorHAnsi" w:hAnsiTheme="minorHAnsi" w:cstheme="minorHAnsi"/>
        </w:rPr>
        <w:footnoteRef/>
      </w:r>
      <w:r>
        <w:rPr>
          <w:rFonts w:asciiTheme="minorHAnsi" w:hAnsiTheme="minorHAnsi" w:cstheme="minorHAnsi"/>
        </w:rPr>
        <w:t>Štetan dječji rad znači zapošljavanje djece koje je ekonomski izrabljivačko, ili je vjerojatno da će biti opasno po djetetovo obrazovanje ili ga ometati, ili će biti štetno za djetetovo zdravlje ili fizički, mentalni, duhovni, moralni ili društveni razvoj.</w:t>
      </w:r>
    </w:p>
  </w:footnote>
  <w:footnote w:id="22">
    <w:p w14:paraId="18DEE099" w14:textId="610C39F0" w:rsidR="00187A3D" w:rsidRDefault="00187A3D">
      <w:pPr>
        <w:pStyle w:val="FootnoteText"/>
      </w:pPr>
      <w:ins w:id="54" w:author="Šimić Ana" w:date="2022-11-25T14:26:00Z">
        <w:r>
          <w:rPr>
            <w:rStyle w:val="FootnoteReference"/>
          </w:rPr>
          <w:footnoteRef/>
        </w:r>
        <w:r>
          <w:t xml:space="preserve"> Samo </w:t>
        </w:r>
      </w:ins>
      <w:ins w:id="55" w:author="Šimić Ana" w:date="2022-11-25T14:28:00Z">
        <w:r w:rsidR="007E10C8">
          <w:t>za</w:t>
        </w:r>
      </w:ins>
      <w:ins w:id="56" w:author="Šimić Ana" w:date="2022-11-25T14:26:00Z">
        <w:r>
          <w:t xml:space="preserve"> slučaj mikrofinanciranja</w:t>
        </w:r>
      </w:ins>
    </w:p>
  </w:footnote>
  <w:footnote w:id="23">
    <w:p w14:paraId="7DFF016A" w14:textId="215148AF" w:rsidR="00ED4AD8" w:rsidRDefault="00ED4AD8">
      <w:pPr>
        <w:pStyle w:val="FootnoteText"/>
      </w:pPr>
      <w:ins w:id="58" w:author="Šimić Ana" w:date="2022-12-05T14:59:00Z">
        <w:r>
          <w:rPr>
            <w:rStyle w:val="FootnoteReference"/>
          </w:rPr>
          <w:footnoteRef/>
        </w:r>
        <w:r>
          <w:t xml:space="preserve"> </w:t>
        </w:r>
        <w:r w:rsidRPr="00ED4AD8">
          <w:t>Samo za slučaj mikrofinanciranja</w:t>
        </w:r>
      </w:ins>
    </w:p>
  </w:footnote>
  <w:footnote w:id="24">
    <w:p w14:paraId="7F2B98BB" w14:textId="7960950A" w:rsidR="007861F6" w:rsidRDefault="007861F6">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Prilog F: Polugodišnje izvješće o ekološkoj i društvenoj usklađenosti portfelja HBOR-a</w:t>
      </w:r>
    </w:p>
  </w:footnote>
  <w:footnote w:id="25">
    <w:p w14:paraId="39E9954C" w14:textId="5B800AB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Prilog B. Izvješćivanje o ekološkom i društvenom praćenju za Svjetsku banku </w:t>
      </w:r>
    </w:p>
  </w:footnote>
  <w:footnote w:id="26">
    <w:p w14:paraId="4637385A"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Vidjeti Prilog D – Ekološki i društveni standardi Svjetske banke</w:t>
      </w:r>
    </w:p>
    <w:p w14:paraId="47791832" w14:textId="79A83CF3" w:rsidR="007861F6" w:rsidRDefault="007861F6">
      <w:pPr>
        <w:pStyle w:val="P68B1DB1-FootnoteText68"/>
        <w:numPr>
          <w:ilvl w:val="0"/>
          <w:numId w:val="82"/>
        </w:numPr>
      </w:pPr>
      <w:r>
        <w:t>Ekološki i društveni standard 2 – Rad i uvjeti rada</w:t>
      </w:r>
    </w:p>
  </w:footnote>
  <w:footnote w:id="27">
    <w:p w14:paraId="3594F698"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C. Predložak žalbe u vezi s projektom</w:t>
      </w:r>
    </w:p>
  </w:footnote>
  <w:footnote w:id="28">
    <w:p w14:paraId="43382BB2" w14:textId="60186E50"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bookmarkStart w:id="96" w:name="_Hlk85644637"/>
      <w:r>
        <w:rPr>
          <w:rFonts w:asciiTheme="minorHAnsi" w:hAnsiTheme="minorHAnsi"/>
        </w:rPr>
        <w:t>Prilog F: Polugodišnje izvješće o ekološkoj i društvenoj usklađenosti portfelja HBOR-a</w:t>
      </w:r>
      <w:bookmarkEnd w:id="96"/>
    </w:p>
  </w:footnote>
  <w:footnote w:id="29">
    <w:p w14:paraId="77A233B0" w14:textId="539A6722"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9 – Financijski posrednici</w:t>
      </w:r>
    </w:p>
  </w:footnote>
  <w:footnote w:id="30">
    <w:p w14:paraId="05695914" w14:textId="302DCA34"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1 – Procjena i upravljanje ekološkim i društvenim rizicima i utjecajima</w:t>
      </w:r>
    </w:p>
  </w:footnote>
  <w:footnote w:id="31">
    <w:p w14:paraId="54B032BC" w14:textId="5540EE7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3 – Učinkovitost resursa i sprječavanje i upravljanje onečišćenjem</w:t>
      </w:r>
    </w:p>
  </w:footnote>
  <w:footnote w:id="32">
    <w:p w14:paraId="32B128EA" w14:textId="1DDB2036"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4 – Zdravlje i sigurnost zajednice</w:t>
      </w:r>
    </w:p>
  </w:footnote>
  <w:footnote w:id="33">
    <w:p w14:paraId="6322D53F" w14:textId="64B5B4E1" w:rsidR="007861F6" w:rsidRDefault="007861F6">
      <w:pPr>
        <w:pStyle w:val="FootnoteText"/>
        <w:rPr>
          <w:rFonts w:asciiTheme="minorHAnsi" w:hAnsiTheme="minorHAnsi"/>
        </w:rPr>
      </w:pPr>
      <w:r>
        <w:rPr>
          <w:rStyle w:val="FootnoteReference"/>
          <w:rFonts w:asciiTheme="minorHAnsi" w:hAnsiTheme="minorHAnsi"/>
        </w:rPr>
        <w:footnoteRef/>
      </w:r>
      <w:bookmarkStart w:id="97" w:name="_Hlk85704018"/>
      <w:r>
        <w:rPr>
          <w:rFonts w:asciiTheme="minorHAnsi" w:hAnsiTheme="minorHAnsi"/>
        </w:rPr>
        <w:t>Ekološki i društveni standard 2 – Rad i uvjeti rada</w:t>
      </w:r>
      <w:bookmarkEnd w:id="97"/>
    </w:p>
  </w:footnote>
  <w:footnote w:id="34">
    <w:p w14:paraId="0210DEE3" w14:textId="35DE37B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F: Polugodišnje izvješće o ekološkoj i društvenoj usklađenosti portfelja HBOR-a</w:t>
      </w:r>
    </w:p>
  </w:footnote>
  <w:footnote w:id="35">
    <w:p w14:paraId="73A208F2" w14:textId="44581BC2" w:rsidR="007861F6" w:rsidRDefault="007861F6" w:rsidP="00057434">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A</w:t>
      </w:r>
      <w:r w:rsidR="00057434">
        <w:rPr>
          <w:rFonts w:asciiTheme="minorHAnsi" w:hAnsiTheme="minorHAnsi"/>
        </w:rPr>
        <w:t>:</w:t>
      </w:r>
      <w:r>
        <w:rPr>
          <w:rFonts w:asciiTheme="minorHAnsi" w:hAnsiTheme="minorHAnsi"/>
        </w:rPr>
        <w:t xml:space="preserve"> Format izvješća o nesrećama ili incidentima za Svjetsku banku</w:t>
      </w:r>
    </w:p>
  </w:footnote>
  <w:footnote w:id="36">
    <w:p w14:paraId="66BD18DA" w14:textId="13F2B835"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Ekološki i društveni standard 9 – Financijski posrednici</w:t>
      </w:r>
    </w:p>
  </w:footnote>
  <w:footnote w:id="37">
    <w:p w14:paraId="6A4350F0" w14:textId="553DE162" w:rsidR="007861F6" w:rsidRDefault="007861F6">
      <w:pPr>
        <w:pStyle w:val="FootnoteText"/>
        <w:rPr>
          <w:rFonts w:asciiTheme="minorHAnsi" w:hAnsiTheme="minorHAnsi"/>
          <w:sz w:val="18"/>
        </w:rPr>
      </w:pPr>
      <w:r>
        <w:rPr>
          <w:rStyle w:val="FootnoteReference"/>
          <w:rFonts w:asciiTheme="minorHAnsi" w:hAnsiTheme="minorHAnsi"/>
          <w:sz w:val="18"/>
        </w:rPr>
        <w:footnoteRef/>
      </w:r>
      <w:r>
        <w:rPr>
          <w:rFonts w:asciiTheme="minorHAnsi" w:hAnsiTheme="minorHAnsi"/>
          <w:sz w:val="18"/>
        </w:rPr>
        <w:t>Sve pojedinosti o Ekološkom i društvenom okviru Svjetske banke potražite ovdje: https://thedocs.worldbank.org/en/doc/837721522762050108-0290022018/original/ESFFramework.pdf</w:t>
      </w:r>
    </w:p>
  </w:footnote>
  <w:footnote w:id="38">
    <w:p w14:paraId="2FB810E2" w14:textId="77777777" w:rsidR="007861F6" w:rsidRDefault="007861F6">
      <w:pPr>
        <w:pStyle w:val="FootnoteText"/>
        <w:rPr>
          <w:rFonts w:asciiTheme="minorHAnsi" w:hAnsiTheme="minorHAnsi" w:cs="Calibri"/>
          <w:sz w:val="18"/>
        </w:rPr>
      </w:pPr>
      <w:r>
        <w:rPr>
          <w:rStyle w:val="FootnoteReference"/>
          <w:rFonts w:asciiTheme="minorHAnsi" w:hAnsiTheme="minorHAnsi" w:cs="Calibri"/>
          <w:sz w:val="18"/>
        </w:rPr>
        <w:footnoteRef/>
      </w:r>
      <w:r>
        <w:rPr>
          <w:rFonts w:asciiTheme="minorHAnsi" w:hAnsiTheme="minorHAnsi" w:cs="Calibri"/>
          <w:sz w:val="18"/>
        </w:rPr>
        <w:t xml:space="preserve">Izraz „povezani objekti” označava objekte ili djelatnosti koji se ne financiraju kao dio projekta i koji su: (a) izravno i značajno povezani s projektom; (b) provedeni ili čija se provedba planira istodobno s projektom; i (c) potrebni da bi projekt bio održiv i ne bi bili izgrađeni, prošireni ili provedeni da projekt nije postojao. Da bi se objekt ili djelatnost definirali kao povezani objekt, moraju biti ispunjena sva tri kriterija. </w:t>
      </w:r>
    </w:p>
  </w:footnote>
  <w:footnote w:id="39">
    <w:p w14:paraId="436C7D73" w14:textId="77777777" w:rsidR="007861F6" w:rsidRDefault="007861F6">
      <w:pPr>
        <w:pStyle w:val="FootnoteText"/>
        <w:rPr>
          <w:rFonts w:asciiTheme="minorHAnsi" w:hAnsiTheme="minorHAnsi" w:cs="Calibri"/>
        </w:rPr>
      </w:pPr>
      <w:r>
        <w:rPr>
          <w:rStyle w:val="FootnoteReference"/>
          <w:rFonts w:asciiTheme="minorHAnsi" w:hAnsiTheme="minorHAnsi" w:cs="Calibri"/>
        </w:rPr>
        <w:footnoteRef/>
      </w:r>
      <w:r>
        <w:rPr>
          <w:rFonts w:asciiTheme="minorHAnsi" w:hAnsiTheme="minorHAnsi" w:cs="Calibri"/>
        </w:rPr>
        <w:t xml:space="preserve">Smjernice Svjetske banke za okoliš, zdravlje i sigurnost, dostupne na stranici: </w:t>
      </w:r>
      <w:hyperlink r:id="rId2" w:history="1">
        <w:r>
          <w:rPr>
            <w:rStyle w:val="Hyperlink"/>
            <w:rFonts w:asciiTheme="minorHAnsi" w:hAnsiTheme="minorHAnsi" w:cs="Calibri"/>
          </w:rPr>
          <w:t>https://www.ifc.org/wps/wcm/connect/Topics_Ext_Content/IFC_External_Corporate_Site/Sustainability-At-IFC/Policies-Standards/EHS-Guidelines/</w:t>
        </w:r>
      </w:hyperlink>
    </w:p>
  </w:footnote>
  <w:footnote w:id="40">
    <w:p w14:paraId="232BBC72" w14:textId="5F4FA08A"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Postupak izdavanja dozvola prema Direktivi o industrijskim emisijama (IPPC, Direktiva 96/61/EC o integriranom sprečavanju i kontroli onečišćenja stavljena izvan snage Dire</w:t>
      </w:r>
      <w:r w:rsidR="001E7C8C">
        <w:rPr>
          <w:rFonts w:asciiTheme="minorHAnsi" w:hAnsiTheme="minorHAnsi"/>
        </w:rPr>
        <w:t>ktivom 2010/75/EU o industrijsk</w:t>
      </w:r>
      <w:r>
        <w:rPr>
          <w:rFonts w:asciiTheme="minorHAnsi" w:hAnsiTheme="minorHAnsi"/>
        </w:rPr>
        <w:t>im emisijama, IED)</w:t>
      </w:r>
    </w:p>
  </w:footnote>
  <w:footnote w:id="41">
    <w:p w14:paraId="27606443" w14:textId="0CF13970"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2">
    <w:p w14:paraId="541FF56E"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Za zahvate/projekte navedene u Prilogu II. i III. koji ne zadovoljavaju kriterije iz ovih priloga, a koji bi mogli imati značajan negativan utjecaj na okoliš, nadležno je upravno tijelo županije / Grada Zagreba. MINGOR za zahvate/projekte za koje je potrebno ishoditi okolišnu dozvolu prema posebnom propisu, a koji nisu navedeni u Prilogu I.</w:t>
      </w:r>
    </w:p>
  </w:footnote>
  <w:footnote w:id="43">
    <w:p w14:paraId="69175B4B"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Ekološka mreža Republike Hrvatske (mreža Natura 2000) prema članku 5. Uredbe sastoji se od područja očuvanja značajnih za ptice – POP, područja očuvanja značajnih za vrste i stanišne tipove – POVS, vjerojatnih područja očuvanja značajnih za vrste i stanišne tipove (vPOVS) i posebnih područja očuvanja značajnih za vrste i stanišne tipove (PPOVS).</w:t>
      </w:r>
    </w:p>
  </w:footnote>
  <w:footnote w:id="44">
    <w:p w14:paraId="0EDBE6C4" w14:textId="4970FAA4"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5">
    <w:p w14:paraId="67470AF8" w14:textId="7A8D8274"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6">
    <w:p w14:paraId="40164063" w14:textId="77777777" w:rsidR="007861F6" w:rsidRDefault="007861F6">
      <w:pPr>
        <w:pStyle w:val="FootnoteText"/>
        <w:jc w:val="both"/>
        <w:rPr>
          <w:rFonts w:cs="Calibri"/>
          <w:sz w:val="18"/>
        </w:rPr>
      </w:pPr>
      <w:r>
        <w:rPr>
          <w:rStyle w:val="FootnoteReference"/>
          <w:rFonts w:asciiTheme="minorHAnsi" w:hAnsiTheme="minorHAnsi" w:cs="Calibri"/>
        </w:rPr>
        <w:footnoteRef/>
      </w:r>
      <w:r>
        <w:rPr>
          <w:rFonts w:asciiTheme="minorHAnsi" w:hAnsiTheme="minorHAnsi" w:cs="Calibri"/>
        </w:rPr>
        <w:t>Uredba o određivanju građevina, drugih zahvata u prostoru i površina državnog i područnog (regionalnog) značaja (Narodne novine br. 37/14, 154/14)</w:t>
      </w:r>
    </w:p>
  </w:footnote>
  <w:footnote w:id="47">
    <w:p w14:paraId="4A5185DF" w14:textId="3601217D"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Ministarstvo graditeljstva, prostornog uređenja i državne imovine</w:t>
      </w:r>
    </w:p>
  </w:footnote>
  <w:footnote w:id="48">
    <w:p w14:paraId="30B0DE46" w14:textId="39D0795D" w:rsidR="007861F6" w:rsidRDefault="007861F6" w:rsidP="002B18E8">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Prema Zakonu o kulturnim dobrima definicija konzervatorske </w:t>
      </w:r>
      <w:r w:rsidR="002B18E8">
        <w:rPr>
          <w:rFonts w:asciiTheme="minorHAnsi" w:hAnsiTheme="minorHAnsi"/>
        </w:rPr>
        <w:t>podloge</w:t>
      </w:r>
      <w:r>
        <w:rPr>
          <w:rFonts w:asciiTheme="minorHAnsi" w:hAnsiTheme="minorHAnsi"/>
        </w:rPr>
        <w:t xml:space="preserve"> je: stručna dokumentacija koja sadrži grafički i tekstualni dio, a obuhvaća identifikaciju, analizu stanja, valorizaciju stanja i mjere očuvanja kulturno-povijesnih vrijednosti</w:t>
      </w:r>
    </w:p>
  </w:footnote>
  <w:footnote w:id="49">
    <w:p w14:paraId="0C4BE1C6"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Zaštita kulturno-povijesnih cjelina definirana je Zakonom o zaštiti i očuvanju kulturnih dobara: „Kulturno-povijesnom cjelinom smatra se naselje ili dio naselja, kao i područje, koji su zaštićeni kao kulturno dobro”</w:t>
      </w:r>
    </w:p>
  </w:footnote>
  <w:footnote w:id="50">
    <w:p w14:paraId="56212133" w14:textId="77777777" w:rsidR="007861F6" w:rsidRDefault="007861F6">
      <w:pPr>
        <w:pStyle w:val="FootnoteText"/>
        <w:jc w:val="both"/>
        <w:rPr>
          <w:sz w:val="18"/>
        </w:rPr>
      </w:pPr>
      <w:r>
        <w:rPr>
          <w:rStyle w:val="FootnoteReference"/>
          <w:rFonts w:asciiTheme="minorHAnsi" w:hAnsiTheme="minorHAnsi"/>
        </w:rPr>
        <w:footnoteRef/>
      </w:r>
      <w:r>
        <w:rPr>
          <w:rFonts w:asciiTheme="minorHAnsi" w:hAnsiTheme="minorHAnsi"/>
        </w:rPr>
        <w:t>Konzervatorski odjel Ministarstva kulture i medija, a za Grad Zagreb Gradski zavod za zaštitu spomenika kulture i prirode u Zagrebu</w:t>
      </w:r>
    </w:p>
  </w:footnote>
  <w:footnote w:id="51">
    <w:p w14:paraId="50038B2D"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Složeniji zahvat je zahvat koji se odnosi na više razvojnih povijesnih slojeva građevine (građevinskih i stilskih) koji nisu vidljivi u postojećem stanju ili zahvat na građevini izveden primjenom više različitih materijala, a koji nije dokumentiran za zaštitu i očuvanje kulturnih dobara prema Zakonu o kulturnim dobrima.</w:t>
      </w:r>
    </w:p>
  </w:footnote>
  <w:footnote w:id="52">
    <w:p w14:paraId="32FF1B89" w14:textId="556DAC36" w:rsidR="007861F6" w:rsidRDefault="007861F6">
      <w:pPr>
        <w:pStyle w:val="FootnoteText"/>
        <w:jc w:val="both"/>
      </w:pPr>
      <w:r>
        <w:rPr>
          <w:rStyle w:val="FootnoteReference"/>
          <w:rFonts w:asciiTheme="minorHAnsi" w:hAnsiTheme="minorHAnsi"/>
        </w:rPr>
        <w:footnoteRef/>
      </w:r>
      <w:r>
        <w:rPr>
          <w:rFonts w:asciiTheme="minorHAnsi" w:hAnsiTheme="minorHAnsi"/>
        </w:rPr>
        <w:t>Jednostavne i druge građevine i radovi definirani Pravilnikom o jednostavnim i drugim građevinama i radovima (Narodne novine br. 112/17, 34/18, 36/19, 98/19, 31/20). Radovi koji se mogu izvoditi: a) bez lokacijske/građevinske dozvole i bez glavnog projekta, b) bez lokacijske/građevinske dozvole, u skladu s glavnim projektom/tipskim projektom, c) u slučaju građevinske štete kada su ljudi i imovina u neposrednoj opasnosti, bez građevinske dozvole građevina se može vratiti u izvorno stanje u skladu s aktom prema kojem je izgrađena ili projektom postojećeg stanja)</w:t>
      </w:r>
    </w:p>
  </w:footnote>
  <w:footnote w:id="53">
    <w:p w14:paraId="430A89BA" w14:textId="754E81DF" w:rsidR="007861F6" w:rsidRDefault="007861F6">
      <w:pPr>
        <w:pStyle w:val="FootnoteText"/>
        <w:rPr>
          <w:sz w:val="17"/>
        </w:rPr>
      </w:pPr>
      <w:r>
        <w:rPr>
          <w:rStyle w:val="FootnoteReference"/>
          <w:sz w:val="18"/>
        </w:rPr>
        <w:footnoteRef/>
      </w:r>
      <w:r>
        <w:rPr>
          <w:sz w:val="18"/>
        </w:rPr>
        <w:t>Privremeno gradilište je svako radno mjesto na kojem se izvode građevinski i drugi radovi i čiji je nepotpuni popis naveden u Prilogu I. ovoga Pravilnika</w:t>
      </w:r>
    </w:p>
  </w:footnote>
  <w:footnote w:id="54">
    <w:p w14:paraId="428564A0"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„Značajno” znači otpuštanje više od 50 osoba ili 5% ukupnog broja zaposlenika u razdoblju od tri mjeseca</w:t>
      </w:r>
    </w:p>
  </w:footnote>
  <w:footnote w:id="55">
    <w:p w14:paraId="27595AA7"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„Značajno” znači otpuštanje više od 50 osoba ili 5% ukupnog broja zaposlenika u razdoblju od tri mjeseca</w:t>
      </w:r>
    </w:p>
  </w:footnote>
  <w:footnote w:id="56">
    <w:p w14:paraId="56153C59"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i/>
        </w:rPr>
        <w:t>Odgovorna osoba koja je ispunila Upitnik ovlaštena je zastupati poduzeće i jamči pod moralnom, materijalnom i kaznenom odgovornošću da su navedeni podaci točni i istiniti</w:t>
      </w:r>
    </w:p>
  </w:footnote>
  <w:footnote w:id="57">
    <w:p w14:paraId="07B91188"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More, morska obala i otoci, vode, zračni prostor, mineralna bogatstva i druga prirodna bogatstva, ali i zemljište, šume, flora i fauna, drugi dijelovi prirode, nekretnine i stvari od posebnog kulturnog, povijesnog, gospodarskog i ekološkog značaja</w:t>
      </w:r>
    </w:p>
  </w:footnote>
  <w:footnote w:id="58">
    <w:p w14:paraId="539BF0D7"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OBRAZAC PROCJENE UTJECAJA NA OKOLIŠ I DRUŠTVO </w:t>
      </w:r>
    </w:p>
    <w:p w14:paraId="20733B21" w14:textId="77777777" w:rsidR="007861F6" w:rsidRDefault="007861F6">
      <w:pPr>
        <w:pStyle w:val="P68B1DB1-Normal69"/>
      </w:pPr>
      <w:r>
        <w:t>Popunjava HBOR/SFI na temelju:</w:t>
      </w:r>
    </w:p>
    <w:p w14:paraId="7FB01E5A" w14:textId="77777777" w:rsidR="007861F6" w:rsidRDefault="007861F6">
      <w:pPr>
        <w:pStyle w:val="P68B1DB1-ListParagraph70"/>
        <w:numPr>
          <w:ilvl w:val="0"/>
          <w:numId w:val="71"/>
        </w:numPr>
        <w:contextualSpacing/>
        <w:jc w:val="left"/>
      </w:pPr>
      <w:r>
        <w:t>Upitnika za procjenu utjecaja na okoliš i društvo koji je ispunio podnositelj zahtjeva za zajam</w:t>
      </w:r>
    </w:p>
    <w:p w14:paraId="228959D5" w14:textId="7D3DDEF6" w:rsidR="007861F6" w:rsidRDefault="007861F6">
      <w:pPr>
        <w:pStyle w:val="P68B1DB1-ListParagraph70"/>
        <w:numPr>
          <w:ilvl w:val="0"/>
          <w:numId w:val="71"/>
        </w:numPr>
        <w:contextualSpacing/>
        <w:jc w:val="left"/>
      </w:pPr>
      <w:r>
        <w:t>Javno dostup</w:t>
      </w:r>
      <w:r w:rsidR="00C80870">
        <w:t>ni podaci/polemike povezani s p</w:t>
      </w:r>
      <w:r>
        <w:t>oslovanjem podnositelja zahtjeva za zajam</w:t>
      </w:r>
    </w:p>
    <w:p w14:paraId="0A481307" w14:textId="77777777" w:rsidR="007861F6" w:rsidRDefault="007861F6">
      <w:pPr>
        <w:pStyle w:val="P68B1DB1-ListParagraph70"/>
        <w:numPr>
          <w:ilvl w:val="0"/>
          <w:numId w:val="71"/>
        </w:numPr>
        <w:contextualSpacing/>
        <w:jc w:val="left"/>
      </w:pPr>
      <w:r>
        <w:t>Uvid u dostupnu dokumentaciju i dozvole</w:t>
      </w:r>
    </w:p>
    <w:p w14:paraId="0A0EB46F" w14:textId="77777777" w:rsidR="007861F6" w:rsidRDefault="007861F6">
      <w:pPr>
        <w:pStyle w:val="P68B1DB1-ListParagraph70"/>
        <w:numPr>
          <w:ilvl w:val="0"/>
          <w:numId w:val="71"/>
        </w:numPr>
        <w:contextualSpacing/>
        <w:jc w:val="left"/>
      </w:pPr>
      <w:r>
        <w:t>Razgovori s klijentom i posjeti klijentu (ako je potrebno)</w:t>
      </w:r>
    </w:p>
  </w:footnote>
  <w:footnote w:id="59">
    <w:p w14:paraId="712CC556" w14:textId="77777777"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Analiza i ocjenjivanje/procjena utjecaja na okoliš i društvo provode se </w:t>
      </w:r>
      <w:r>
        <w:rPr>
          <w:rFonts w:asciiTheme="minorHAnsi" w:hAnsiTheme="minorHAnsi" w:cstheme="minorHAnsi"/>
          <w:u w:val="single"/>
        </w:rPr>
        <w:t>samo</w:t>
      </w:r>
      <w:r>
        <w:rPr>
          <w:rFonts w:asciiTheme="minorHAnsi" w:hAnsiTheme="minorHAnsi" w:cstheme="minorHAnsi"/>
        </w:rPr>
        <w:t xml:space="preserve"> za utvrđenu kategoriju rizika – UMJERENI RIZIK. </w:t>
      </w:r>
    </w:p>
    <w:p w14:paraId="5D9B6B3A" w14:textId="77777777" w:rsidR="007861F6" w:rsidRDefault="007861F6">
      <w:pPr>
        <w:pStyle w:val="P68B1DB1-FootnoteText67"/>
        <w:jc w:val="both"/>
      </w:pPr>
      <w:r>
        <w:t>Nema daljnjih obveza za NIZAK RIZIK (ni analiza ni procjena utjecaja).</w:t>
      </w:r>
    </w:p>
  </w:footnote>
  <w:footnote w:id="60">
    <w:p w14:paraId="2E6D7AFF" w14:textId="77777777"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Ispunjavanje zakonskih obveza</w:t>
      </w:r>
    </w:p>
  </w:footnote>
  <w:footnote w:id="61">
    <w:p w14:paraId="391443D5" w14:textId="77777777" w:rsidR="007861F6" w:rsidRDefault="007861F6">
      <w:pPr>
        <w:pStyle w:val="FootnoteText"/>
      </w:pPr>
      <w:r>
        <w:rPr>
          <w:rStyle w:val="FootnoteReference"/>
          <w:rFonts w:asciiTheme="minorHAnsi" w:hAnsiTheme="minorHAnsi" w:cstheme="minorHAnsi"/>
        </w:rPr>
        <w:footnoteRef/>
      </w:r>
      <w:r>
        <w:rPr>
          <w:rFonts w:asciiTheme="minorHAnsi" w:hAnsiTheme="minorHAnsi" w:cstheme="minorHAnsi"/>
        </w:rPr>
        <w:t>U vezi sa zakonskim obvezama u Republici Hrvatskoj</w:t>
      </w:r>
    </w:p>
  </w:footnote>
  <w:footnote w:id="62">
    <w:p w14:paraId="597B08E3"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HBOR-a prema SB-u</w:t>
      </w:r>
    </w:p>
  </w:footnote>
  <w:footnote w:id="63">
    <w:p w14:paraId="6010C361"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Visok rizik – kako je definirano u Direktivi Svjetske banke o okolišu i društvu za financiranje investicijskih projekata </w:t>
      </w:r>
    </w:p>
  </w:footnote>
  <w:footnote w:id="64">
    <w:p w14:paraId="7E24550C"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Značajan rizik – kako je definirano u Direktivi Svjetske banke o okolišu i društvu za financiranje investicijskih projekata </w:t>
      </w:r>
    </w:p>
  </w:footnote>
  <w:footnote w:id="65">
    <w:p w14:paraId="52DFB461"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Umjeren rizik – kako je definirano u Direktivi Svjetske banke o okolišu i društvu za financiranje investicijskih projekata</w:t>
      </w:r>
    </w:p>
  </w:footnote>
  <w:footnote w:id="66">
    <w:p w14:paraId="6B17D35D"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Nizak rizik – kako je definirano u Direktivi Svjetske banke o okolišu i društvu za financiranje investicijskih projekata</w:t>
      </w:r>
    </w:p>
  </w:footnote>
  <w:footnote w:id="67">
    <w:p w14:paraId="0C1486BB" w14:textId="5197D521"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Ako se </w:t>
      </w:r>
      <w:r w:rsidR="00870B24">
        <w:rPr>
          <w:rFonts w:asciiTheme="minorHAnsi" w:hAnsiTheme="minorHAnsi" w:cstheme="minorHAnsi"/>
        </w:rPr>
        <w:t>potproj</w:t>
      </w:r>
      <w:r>
        <w:rPr>
          <w:rFonts w:asciiTheme="minorHAnsi" w:hAnsiTheme="minorHAnsi" w:cstheme="minorHAnsi"/>
        </w:rPr>
        <w:t>ekt odobri, HBOR/SFI uspostavlja proces praćenja ispunjenja zahtjeva za poštivanje zakonske regulative i plana korektivnih mjera (definiranih tijekom procjene ili praćenja).</w:t>
      </w:r>
    </w:p>
  </w:footnote>
  <w:footnote w:id="68">
    <w:p w14:paraId="2390DFFD" w14:textId="5C6F2D58"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Za potrebe periodičnog izvješćivanja korisnik podzajma ispunjava Upitnik: IZVJEŠĆE O EKOLOŠKOM I DRUŠTVENOM PRAĆENJU. </w:t>
      </w:r>
    </w:p>
  </w:footnote>
  <w:footnote w:id="69">
    <w:p w14:paraId="07EDAE54" w14:textId="302B66DB" w:rsidR="007861F6" w:rsidRDefault="007861F6">
      <w:pPr>
        <w:pStyle w:val="FootnoteText"/>
        <w:jc w:val="both"/>
      </w:pPr>
      <w:r>
        <w:rPr>
          <w:rStyle w:val="FootnoteReference"/>
          <w:rFonts w:asciiTheme="minorHAnsi" w:hAnsiTheme="minorHAnsi" w:cstheme="minorHAnsi"/>
        </w:rPr>
        <w:footnoteRef/>
      </w:r>
      <w:r>
        <w:rPr>
          <w:rFonts w:asciiTheme="minorHAnsi" w:hAnsiTheme="minorHAnsi" w:cstheme="minorHAnsi"/>
        </w:rPr>
        <w:t>Obveza izvješćivanja POLUGODIŠNJE i ODMAH u slučaju značajnije nesreće, incidenta ili događaja.</w:t>
      </w:r>
    </w:p>
  </w:footnote>
  <w:footnote w:id="70">
    <w:p w14:paraId="61E230CC"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Bitumenski škriljevci</w:t>
      </w:r>
      <w:r>
        <w:rPr>
          <w:rFonts w:ascii="Arial" w:hAnsi="Arial" w:cs="Arial"/>
          <w:sz w:val="16"/>
        </w:rPr>
        <w:t xml:space="preserve"> su stijene s određenim postotkom bitumena iz kojih se zagrijavanjem dobivaju destilati goriva (izvor: Hrvatska enciklopedija, internetsko izdanje. Leksikografski zavod Miroslav Krleža, 2020.)</w:t>
      </w:r>
    </w:p>
  </w:footnote>
  <w:footnote w:id="71">
    <w:p w14:paraId="3D76EA43"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Kogeneracija</w:t>
      </w:r>
      <w:r>
        <w:rPr>
          <w:rFonts w:ascii="Arial" w:hAnsi="Arial" w:cs="Arial"/>
          <w:sz w:val="16"/>
        </w:rPr>
        <w:t xml:space="preserve"> je proces simultane proizvodnje električne i korisne toplinske energije u jednom procesu. Pri kogeneraciji se koristi otpadna toplina koja nastaje uobičajenom proizvodnjom električne energije u termoelektranama. (izvor: HROTE – Hrvatski operator tržišta energije)</w:t>
      </w:r>
    </w:p>
  </w:footnote>
  <w:footnote w:id="72">
    <w:p w14:paraId="1605D240" w14:textId="77777777" w:rsidR="007861F6" w:rsidRDefault="007861F6">
      <w:pPr>
        <w:pStyle w:val="FootnoteText"/>
      </w:pPr>
      <w:r>
        <w:rPr>
          <w:rStyle w:val="FootnoteReference"/>
          <w:rFonts w:ascii="Arial" w:hAnsi="Arial" w:cs="Arial"/>
          <w:sz w:val="16"/>
        </w:rPr>
        <w:footnoteRef/>
      </w:r>
      <w:r>
        <w:rPr>
          <w:rFonts w:ascii="Arial" w:hAnsi="Arial" w:cs="Arial"/>
          <w:i/>
          <w:sz w:val="16"/>
        </w:rPr>
        <w:t>Fisijski materijal</w:t>
      </w:r>
      <w:r>
        <w:rPr>
          <w:rFonts w:ascii="Arial" w:hAnsi="Arial" w:cs="Arial"/>
          <w:sz w:val="16"/>
        </w:rPr>
        <w:t xml:space="preserve"> je materijal čije atomske jezgre mogu ići u spontanu ili nuklearnu fisiju, a </w:t>
      </w:r>
      <w:r>
        <w:rPr>
          <w:rFonts w:ascii="Arial" w:hAnsi="Arial" w:cs="Arial"/>
          <w:i/>
          <w:sz w:val="16"/>
        </w:rPr>
        <w:t>plodni materijal</w:t>
      </w:r>
      <w:r>
        <w:rPr>
          <w:rFonts w:ascii="Arial" w:hAnsi="Arial" w:cs="Arial"/>
          <w:sz w:val="16"/>
        </w:rPr>
        <w:t xml:space="preserve"> je materijal koji se ispaljivanjem neutrona može pretvoriti u fisijski materijal. (izvor: Struna – Hrvatsko strukovno nazivlje)</w:t>
      </w:r>
    </w:p>
  </w:footnote>
  <w:footnote w:id="73">
    <w:p w14:paraId="785FA6C8"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Greenfield objekti</w:t>
      </w:r>
      <w:r>
        <w:rPr>
          <w:rFonts w:ascii="Arial" w:hAnsi="Arial" w:cs="Arial"/>
          <w:sz w:val="16"/>
        </w:rPr>
        <w:t xml:space="preserve"> su objekti izgrađeni na novoj lokaciji, dok </w:t>
      </w:r>
      <w:r>
        <w:rPr>
          <w:rFonts w:ascii="Arial" w:hAnsi="Arial" w:cs="Arial"/>
          <w:i/>
          <w:sz w:val="16"/>
        </w:rPr>
        <w:t>brownfield objekti</w:t>
      </w:r>
      <w:r>
        <w:rPr>
          <w:rFonts w:ascii="Arial" w:hAnsi="Arial" w:cs="Arial"/>
          <w:sz w:val="16"/>
        </w:rPr>
        <w:t xml:space="preserve"> podrazumijevaju izgradnju na postojećoj lokaciji, odnosno preinaku, dogradnju ili modernizaciju postojećeg objekta.</w:t>
      </w:r>
    </w:p>
  </w:footnote>
  <w:footnote w:id="74">
    <w:p w14:paraId="088E3614"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i/>
        </w:rPr>
        <w:t>Melioracija</w:t>
      </w:r>
      <w:r>
        <w:rPr>
          <w:rFonts w:asciiTheme="minorHAnsi" w:hAnsiTheme="minorHAnsi" w:cstheme="minorHAnsi"/>
        </w:rPr>
        <w:t xml:space="preserve"> je priprema neplodnog tla za proizvodnju biljaka poboljšanjem njegovih svojstava (npr. odvodnjavanje viška vode, navodnjavanje tla, krčenje šuma – šuma i grmlja, vađenje panjeva, zemljani radovi za stvaranje prikladne konfiguracije tla, okretanje mase tla, promjena pedoloških horizonata, dubinsko rahljenje, miniranje eksplozivom, gnojidba itd.). (izvor: Hrvatska enciklopedija, internetsko izdanje. Leksikografski zavod Miroslav Krleža, 2020.)</w:t>
      </w:r>
    </w:p>
  </w:footnote>
  <w:footnote w:id="75">
    <w:p w14:paraId="52BD54A3" w14:textId="77777777" w:rsidR="007861F6" w:rsidRDefault="007861F6">
      <w:pPr>
        <w:pStyle w:val="FootnoteText"/>
        <w:jc w:val="both"/>
      </w:pPr>
      <w:r>
        <w:rPr>
          <w:rStyle w:val="FootnoteReference"/>
          <w:rFonts w:asciiTheme="minorHAnsi" w:hAnsiTheme="minorHAnsi" w:cstheme="minorHAnsi"/>
        </w:rPr>
        <w:footnoteRef/>
      </w:r>
      <w:r>
        <w:rPr>
          <w:rFonts w:asciiTheme="minorHAnsi" w:hAnsiTheme="minorHAnsi" w:cstheme="minorHAnsi"/>
        </w:rPr>
        <w:t>Štavljenje je postupak obrade i očuvanja sirovog životinjskog krzna ili kože (izvor: Proleksis enciklopedija, internetsko izdanje. Leksikografski zavod Miroslav Krleža,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B3D0" w14:textId="13AC350E" w:rsidR="007861F6" w:rsidRDefault="007861F6">
    <w:pPr>
      <w:pStyle w:val="P68B1DB1-Header71"/>
      <w:pBdr>
        <w:bottom w:val="single" w:sz="4" w:space="1" w:color="auto"/>
      </w:pBdr>
    </w:pPr>
    <w:r>
      <w:t>SVJETSKA BANKA - SUSTAV UPRAVLJANJA OKOLIŠEM I DRUŠTVOM ZA PROJEKT POMOĆI PODUZEĆIMA U OSIGURAVANJU LIKVIDNOSTI U HRVATSKOJ</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EFFD" w14:textId="24EFF624" w:rsidR="007861F6" w:rsidRDefault="007861F6">
    <w:pPr>
      <w:pStyle w:val="Header"/>
    </w:pPr>
  </w:p>
  <w:p w14:paraId="4087B578" w14:textId="77777777" w:rsidR="007861F6" w:rsidRDefault="007861F6">
    <w:pPr>
      <w:pStyle w:val="Header"/>
    </w:pPr>
  </w:p>
  <w:p w14:paraId="3149A066" w14:textId="77777777" w:rsidR="007861F6" w:rsidRDefault="007861F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A07D" w14:textId="336860A8" w:rsidR="007861F6" w:rsidRDefault="00786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5F85" w14:textId="2A9209A9" w:rsidR="007861F6" w:rsidRDefault="007861F6">
    <w:pPr>
      <w:pStyle w:val="P68B1DB1-Header72"/>
      <w:pBdr>
        <w:bottom w:val="single" w:sz="4" w:space="1" w:color="auto"/>
      </w:pBdr>
    </w:pPr>
    <w:r>
      <w:t xml:space="preserve">SVJETSKA BANKA - SUSTAV UPRAVLJANJA OKOLIŠEM I DRUŠTVOM ZA PROJEKT </w:t>
    </w:r>
    <w:r w:rsidR="001F34E7" w:rsidRPr="001F34E7">
      <w:t>POMOĆI PODUZEĆIMA U OSIGURAVANJU LIKVIDNOSTI U HRVATSKOJ</w:t>
    </w:r>
  </w:p>
  <w:p w14:paraId="7DB92C6E" w14:textId="0EDB5951" w:rsidR="007861F6" w:rsidRDefault="007861F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697F" w14:textId="77777777" w:rsidR="007861F6" w:rsidRDefault="007861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E11E" w14:textId="77777777" w:rsidR="007861F6" w:rsidRDefault="00786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DD8C" w14:textId="77777777" w:rsidR="007861F6" w:rsidRDefault="007861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D510" w14:textId="77777777" w:rsidR="007861F6" w:rsidRDefault="007861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1FD3" w14:textId="77777777" w:rsidR="007861F6" w:rsidRDefault="007861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FB1A" w14:textId="77777777" w:rsidR="007861F6" w:rsidRDefault="007861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CAA9" w14:textId="4650CDB2" w:rsidR="007861F6" w:rsidRDefault="00786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32D9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E405D"/>
    <w:multiLevelType w:val="hybridMultilevel"/>
    <w:tmpl w:val="CE66C17A"/>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167B1"/>
    <w:multiLevelType w:val="multilevel"/>
    <w:tmpl w:val="95A43136"/>
    <w:lvl w:ilvl="0">
      <w:start w:val="4"/>
      <w:numFmt w:val="decimal"/>
      <w:lvlText w:val="%1."/>
      <w:lvlJc w:val="left"/>
      <w:pPr>
        <w:ind w:left="396" w:hanging="396"/>
      </w:pPr>
      <w:rPr>
        <w:rFonts w:hint="default"/>
        <w:i w:val="0"/>
        <w:u w:val="none"/>
      </w:rPr>
    </w:lvl>
    <w:lvl w:ilvl="1">
      <w:start w:val="1"/>
      <w:numFmt w:val="decimal"/>
      <w:lvlText w:val="%1.%2."/>
      <w:lvlJc w:val="left"/>
      <w:pPr>
        <w:ind w:left="576" w:hanging="396"/>
      </w:pPr>
      <w:rPr>
        <w:rFonts w:hint="default"/>
        <w:i w:val="0"/>
        <w:u w:val="none"/>
      </w:rPr>
    </w:lvl>
    <w:lvl w:ilvl="2">
      <w:start w:val="1"/>
      <w:numFmt w:val="decimal"/>
      <w:lvlText w:val="%1.%2.)%3."/>
      <w:lvlJc w:val="left"/>
      <w:pPr>
        <w:ind w:left="1080" w:hanging="720"/>
      </w:pPr>
      <w:rPr>
        <w:rFonts w:hint="default"/>
        <w:i w:val="0"/>
        <w:u w:val="none"/>
      </w:rPr>
    </w:lvl>
    <w:lvl w:ilvl="3">
      <w:start w:val="1"/>
      <w:numFmt w:val="decimal"/>
      <w:lvlText w:val="%1.%2.)%3.%4."/>
      <w:lvlJc w:val="left"/>
      <w:pPr>
        <w:ind w:left="1260" w:hanging="720"/>
      </w:pPr>
      <w:rPr>
        <w:rFonts w:hint="default"/>
        <w:i w:val="0"/>
        <w:u w:val="none"/>
      </w:rPr>
    </w:lvl>
    <w:lvl w:ilvl="4">
      <w:start w:val="1"/>
      <w:numFmt w:val="decimal"/>
      <w:lvlText w:val="%1.%2.)%3.%4.%5."/>
      <w:lvlJc w:val="left"/>
      <w:pPr>
        <w:ind w:left="1800" w:hanging="1080"/>
      </w:pPr>
      <w:rPr>
        <w:rFonts w:hint="default"/>
        <w:i w:val="0"/>
        <w:u w:val="none"/>
      </w:rPr>
    </w:lvl>
    <w:lvl w:ilvl="5">
      <w:start w:val="1"/>
      <w:numFmt w:val="decimal"/>
      <w:lvlText w:val="%1.%2.)%3.%4.%5.%6."/>
      <w:lvlJc w:val="left"/>
      <w:pPr>
        <w:ind w:left="1980" w:hanging="1080"/>
      </w:pPr>
      <w:rPr>
        <w:rFonts w:hint="default"/>
        <w:i w:val="0"/>
        <w:u w:val="none"/>
      </w:rPr>
    </w:lvl>
    <w:lvl w:ilvl="6">
      <w:start w:val="1"/>
      <w:numFmt w:val="decimal"/>
      <w:lvlText w:val="%1.%2.)%3.%4.%5.%6.%7."/>
      <w:lvlJc w:val="left"/>
      <w:pPr>
        <w:ind w:left="2520" w:hanging="1440"/>
      </w:pPr>
      <w:rPr>
        <w:rFonts w:hint="default"/>
        <w:i w:val="0"/>
        <w:u w:val="none"/>
      </w:rPr>
    </w:lvl>
    <w:lvl w:ilvl="7">
      <w:start w:val="1"/>
      <w:numFmt w:val="decimal"/>
      <w:lvlText w:val="%1.%2.)%3.%4.%5.%6.%7.%8."/>
      <w:lvlJc w:val="left"/>
      <w:pPr>
        <w:ind w:left="2700" w:hanging="1440"/>
      </w:pPr>
      <w:rPr>
        <w:rFonts w:hint="default"/>
        <w:i w:val="0"/>
        <w:u w:val="none"/>
      </w:rPr>
    </w:lvl>
    <w:lvl w:ilvl="8">
      <w:start w:val="1"/>
      <w:numFmt w:val="decimal"/>
      <w:lvlText w:val="%1.%2.)%3.%4.%5.%6.%7.%8.%9."/>
      <w:lvlJc w:val="left"/>
      <w:pPr>
        <w:ind w:left="2880" w:hanging="1440"/>
      </w:pPr>
      <w:rPr>
        <w:rFonts w:hint="default"/>
        <w:i w:val="0"/>
        <w:u w:val="none"/>
      </w:rPr>
    </w:lvl>
  </w:abstractNum>
  <w:abstractNum w:abstractNumId="4" w15:restartNumberingAfterBreak="0">
    <w:nsid w:val="0696495A"/>
    <w:multiLevelType w:val="hybridMultilevel"/>
    <w:tmpl w:val="D668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10306"/>
    <w:multiLevelType w:val="hybridMultilevel"/>
    <w:tmpl w:val="64C8B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9CD2929"/>
    <w:multiLevelType w:val="hybridMultilevel"/>
    <w:tmpl w:val="07E078D2"/>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AC01B8"/>
    <w:multiLevelType w:val="hybridMultilevel"/>
    <w:tmpl w:val="A244823A"/>
    <w:lvl w:ilvl="0" w:tplc="CFDCC748">
      <w:start w:val="5"/>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233D15"/>
    <w:multiLevelType w:val="hybridMultilevel"/>
    <w:tmpl w:val="2DF435A8"/>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A7697D"/>
    <w:multiLevelType w:val="multilevel"/>
    <w:tmpl w:val="6F0802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E475A2A"/>
    <w:multiLevelType w:val="hybridMultilevel"/>
    <w:tmpl w:val="3E722456"/>
    <w:lvl w:ilvl="0" w:tplc="96D4C7FA">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0263428"/>
    <w:multiLevelType w:val="hybridMultilevel"/>
    <w:tmpl w:val="C3F638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63A2E"/>
    <w:multiLevelType w:val="hybridMultilevel"/>
    <w:tmpl w:val="4262FDCC"/>
    <w:lvl w:ilvl="0" w:tplc="34121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57DA0"/>
    <w:multiLevelType w:val="hybridMultilevel"/>
    <w:tmpl w:val="846CA516"/>
    <w:lvl w:ilvl="0" w:tplc="DD64C050">
      <w:start w:val="1"/>
      <w:numFmt w:val="bullet"/>
      <w:lvlText w:val=""/>
      <w:lvlJc w:val="left"/>
      <w:pPr>
        <w:ind w:left="773" w:hanging="360"/>
      </w:pPr>
      <w:rPr>
        <w:rFonts w:ascii="Wingdings" w:hAnsi="Wingdings" w:hint="default"/>
        <w:color w:val="00529B"/>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113C4F63"/>
    <w:multiLevelType w:val="multilevel"/>
    <w:tmpl w:val="F124BA9E"/>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12E921E5"/>
    <w:multiLevelType w:val="multilevel"/>
    <w:tmpl w:val="A928FF9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3B4249D"/>
    <w:multiLevelType w:val="hybridMultilevel"/>
    <w:tmpl w:val="8A3ED5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7E643B"/>
    <w:multiLevelType w:val="hybridMultilevel"/>
    <w:tmpl w:val="9BFCA86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1C165F"/>
    <w:multiLevelType w:val="multilevel"/>
    <w:tmpl w:val="E024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57A14D9"/>
    <w:multiLevelType w:val="multilevel"/>
    <w:tmpl w:val="94A882F2"/>
    <w:lvl w:ilvl="0">
      <w:start w:val="1"/>
      <w:numFmt w:val="decimal"/>
      <w:pStyle w:val="Heading1"/>
      <w:lvlText w:val="%1."/>
      <w:lvlJc w:val="left"/>
      <w:pPr>
        <w:tabs>
          <w:tab w:val="num" w:pos="360"/>
        </w:tabs>
        <w:ind w:left="360" w:hanging="360"/>
      </w:pPr>
      <w:rPr>
        <w:rFonts w:cs="Times New Roman" w:hint="default"/>
      </w:rPr>
    </w:lvl>
    <w:lvl w:ilvl="1">
      <w:start w:val="1"/>
      <w:numFmt w:val="decimal"/>
      <w:pStyle w:val="MainParawithChapter"/>
      <w:lvlText w:val="%1.%2"/>
      <w:lvlJc w:val="left"/>
      <w:pPr>
        <w:tabs>
          <w:tab w:val="num" w:pos="720"/>
        </w:tabs>
        <w:ind w:left="720" w:hanging="720"/>
      </w:pPr>
      <w:rPr>
        <w:rFonts w:cs="Times New Roman" w:hint="default"/>
      </w:rPr>
    </w:lvl>
    <w:lvl w:ilvl="2">
      <w:start w:val="1"/>
      <w:numFmt w:val="lowerLetter"/>
      <w:pStyle w:val="TOCHeading"/>
      <w:lvlText w:val="(%3)"/>
      <w:lvlJc w:val="left"/>
      <w:pPr>
        <w:tabs>
          <w:tab w:val="num" w:pos="1440"/>
        </w:tabs>
        <w:ind w:left="1080" w:hanging="360"/>
      </w:pPr>
      <w:rPr>
        <w:rFonts w:cs="Times New Roman" w:hint="default"/>
      </w:rPr>
    </w:lvl>
    <w:lvl w:ilvl="3">
      <w:start w:val="1"/>
      <w:numFmt w:val="lowerRoman"/>
      <w:pStyle w:val="MainParawithChapter"/>
      <w:lvlText w:val="(%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20" w15:restartNumberingAfterBreak="0">
    <w:nsid w:val="163A5505"/>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6FB4EB7"/>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D767D94"/>
    <w:multiLevelType w:val="hybridMultilevel"/>
    <w:tmpl w:val="C5EC92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385DFD"/>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F7C150D"/>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9260B4"/>
    <w:multiLevelType w:val="hybridMultilevel"/>
    <w:tmpl w:val="637ABA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D27730"/>
    <w:multiLevelType w:val="hybridMultilevel"/>
    <w:tmpl w:val="61A8F490"/>
    <w:lvl w:ilvl="0" w:tplc="EB825A8A">
      <w:start w:val="1"/>
      <w:numFmt w:val="bullet"/>
      <w:lvlText w:val="•"/>
      <w:lvlJc w:val="left"/>
      <w:pPr>
        <w:tabs>
          <w:tab w:val="num" w:pos="720"/>
        </w:tabs>
        <w:ind w:left="720" w:hanging="360"/>
      </w:pPr>
      <w:rPr>
        <w:rFonts w:ascii="Times New Roman" w:hAnsi="Times New Roman" w:hint="default"/>
      </w:rPr>
    </w:lvl>
    <w:lvl w:ilvl="1" w:tplc="DDBAC082">
      <w:numFmt w:val="bullet"/>
      <w:lvlText w:val="•"/>
      <w:lvlJc w:val="left"/>
      <w:pPr>
        <w:tabs>
          <w:tab w:val="num" w:pos="1440"/>
        </w:tabs>
        <w:ind w:left="1440" w:hanging="360"/>
      </w:pPr>
      <w:rPr>
        <w:rFonts w:ascii="Times New Roman" w:hAnsi="Times New Roman" w:hint="default"/>
      </w:rPr>
    </w:lvl>
    <w:lvl w:ilvl="2" w:tplc="B0E8440C" w:tentative="1">
      <w:start w:val="1"/>
      <w:numFmt w:val="bullet"/>
      <w:lvlText w:val="•"/>
      <w:lvlJc w:val="left"/>
      <w:pPr>
        <w:tabs>
          <w:tab w:val="num" w:pos="2160"/>
        </w:tabs>
        <w:ind w:left="2160" w:hanging="360"/>
      </w:pPr>
      <w:rPr>
        <w:rFonts w:ascii="Times New Roman" w:hAnsi="Times New Roman" w:hint="default"/>
      </w:rPr>
    </w:lvl>
    <w:lvl w:ilvl="3" w:tplc="FF04010C" w:tentative="1">
      <w:start w:val="1"/>
      <w:numFmt w:val="bullet"/>
      <w:lvlText w:val="•"/>
      <w:lvlJc w:val="left"/>
      <w:pPr>
        <w:tabs>
          <w:tab w:val="num" w:pos="2880"/>
        </w:tabs>
        <w:ind w:left="2880" w:hanging="360"/>
      </w:pPr>
      <w:rPr>
        <w:rFonts w:ascii="Times New Roman" w:hAnsi="Times New Roman" w:hint="default"/>
      </w:rPr>
    </w:lvl>
    <w:lvl w:ilvl="4" w:tplc="7974FE5A" w:tentative="1">
      <w:start w:val="1"/>
      <w:numFmt w:val="bullet"/>
      <w:lvlText w:val="•"/>
      <w:lvlJc w:val="left"/>
      <w:pPr>
        <w:tabs>
          <w:tab w:val="num" w:pos="3600"/>
        </w:tabs>
        <w:ind w:left="3600" w:hanging="360"/>
      </w:pPr>
      <w:rPr>
        <w:rFonts w:ascii="Times New Roman" w:hAnsi="Times New Roman" w:hint="default"/>
      </w:rPr>
    </w:lvl>
    <w:lvl w:ilvl="5" w:tplc="79D21052" w:tentative="1">
      <w:start w:val="1"/>
      <w:numFmt w:val="bullet"/>
      <w:lvlText w:val="•"/>
      <w:lvlJc w:val="left"/>
      <w:pPr>
        <w:tabs>
          <w:tab w:val="num" w:pos="4320"/>
        </w:tabs>
        <w:ind w:left="4320" w:hanging="360"/>
      </w:pPr>
      <w:rPr>
        <w:rFonts w:ascii="Times New Roman" w:hAnsi="Times New Roman" w:hint="default"/>
      </w:rPr>
    </w:lvl>
    <w:lvl w:ilvl="6" w:tplc="9AB6B17E" w:tentative="1">
      <w:start w:val="1"/>
      <w:numFmt w:val="bullet"/>
      <w:lvlText w:val="•"/>
      <w:lvlJc w:val="left"/>
      <w:pPr>
        <w:tabs>
          <w:tab w:val="num" w:pos="5040"/>
        </w:tabs>
        <w:ind w:left="5040" w:hanging="360"/>
      </w:pPr>
      <w:rPr>
        <w:rFonts w:ascii="Times New Roman" w:hAnsi="Times New Roman" w:hint="default"/>
      </w:rPr>
    </w:lvl>
    <w:lvl w:ilvl="7" w:tplc="CDC457C4" w:tentative="1">
      <w:start w:val="1"/>
      <w:numFmt w:val="bullet"/>
      <w:lvlText w:val="•"/>
      <w:lvlJc w:val="left"/>
      <w:pPr>
        <w:tabs>
          <w:tab w:val="num" w:pos="5760"/>
        </w:tabs>
        <w:ind w:left="5760" w:hanging="360"/>
      </w:pPr>
      <w:rPr>
        <w:rFonts w:ascii="Times New Roman" w:hAnsi="Times New Roman" w:hint="default"/>
      </w:rPr>
    </w:lvl>
    <w:lvl w:ilvl="8" w:tplc="6008961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5D344D2"/>
    <w:multiLevelType w:val="hybridMultilevel"/>
    <w:tmpl w:val="7B1204DA"/>
    <w:lvl w:ilvl="0" w:tplc="A98AB252">
      <w:start w:val="1"/>
      <w:numFmt w:val="lowerRoman"/>
      <w:lvlText w:val="(%1)"/>
      <w:lvlJc w:val="left"/>
      <w:pPr>
        <w:ind w:left="1800" w:hanging="72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8" w15:restartNumberingAfterBreak="0">
    <w:nsid w:val="26350106"/>
    <w:multiLevelType w:val="multilevel"/>
    <w:tmpl w:val="9BACA4DC"/>
    <w:lvl w:ilvl="0">
      <w:start w:val="1"/>
      <w:numFmt w:val="decimal"/>
      <w:lvlText w:val="%1"/>
      <w:lvlJc w:val="left"/>
      <w:pPr>
        <w:ind w:left="432" w:hanging="432"/>
      </w:pPr>
      <w:rPr>
        <w:rFonts w:hint="default"/>
        <w:b w:val="0"/>
        <w:bCs/>
      </w:rPr>
    </w:lvl>
    <w:lvl w:ilvl="1">
      <w:start w:val="1"/>
      <w:numFmt w:val="decimal"/>
      <w:lvlText w:val="%1.%2"/>
      <w:lvlJc w:val="left"/>
      <w:pPr>
        <w:ind w:left="576" w:hanging="576"/>
      </w:pPr>
      <w:rPr>
        <w:rFonts w:hint="default"/>
        <w:b w:val="0"/>
        <w:bCs/>
      </w:rPr>
    </w:lvl>
    <w:lvl w:ilvl="2">
      <w:start w:val="1"/>
      <w:numFmt w:val="decimal"/>
      <w:lvlText w:val="%1.%2.%3"/>
      <w:lvlJc w:val="left"/>
      <w:pPr>
        <w:ind w:left="851" w:hanging="624"/>
      </w:pPr>
      <w:rPr>
        <w:rFonts w:hint="default"/>
        <w:b w:val="0"/>
        <w:bCs/>
        <w:color w:val="1F3864" w:themeColor="accent1" w:themeShade="80"/>
      </w:rPr>
    </w:lvl>
    <w:lvl w:ilvl="3">
      <w:start w:val="1"/>
      <w:numFmt w:val="decimal"/>
      <w:lvlText w:val="%1.%2.%3.%4"/>
      <w:lvlJc w:val="left"/>
      <w:pPr>
        <w:ind w:left="975" w:hanging="63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6D5044C"/>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994E70"/>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79E0785"/>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7E418A2"/>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563F44"/>
    <w:multiLevelType w:val="hybridMultilevel"/>
    <w:tmpl w:val="225C91DC"/>
    <w:lvl w:ilvl="0" w:tplc="989E75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B82569A"/>
    <w:multiLevelType w:val="hybridMultilevel"/>
    <w:tmpl w:val="D72653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C795172"/>
    <w:multiLevelType w:val="hybridMultilevel"/>
    <w:tmpl w:val="9218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3177B3"/>
    <w:multiLevelType w:val="multilevel"/>
    <w:tmpl w:val="9204209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D8F7E96"/>
    <w:multiLevelType w:val="hybridMultilevel"/>
    <w:tmpl w:val="48AC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E739FD"/>
    <w:multiLevelType w:val="hybridMultilevel"/>
    <w:tmpl w:val="103A08A4"/>
    <w:lvl w:ilvl="0" w:tplc="1024B6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D7375B"/>
    <w:multiLevelType w:val="hybridMultilevel"/>
    <w:tmpl w:val="A96416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19439E6"/>
    <w:multiLevelType w:val="hybridMultilevel"/>
    <w:tmpl w:val="0C7C4F1A"/>
    <w:lvl w:ilvl="0" w:tplc="D7B25CDC">
      <w:start w:val="1"/>
      <w:numFmt w:val="none"/>
      <w:suff w:val="nothing"/>
      <w:lvlText w:val="%1"/>
      <w:lvlJc w:val="left"/>
      <w:rPr>
        <w:rFonts w:cs="Times New Roman" w:hint="default"/>
      </w:rPr>
    </w:lvl>
    <w:lvl w:ilvl="1" w:tplc="DFCA031A">
      <w:start w:val="1"/>
      <w:numFmt w:val="decimal"/>
      <w:pStyle w:val="xl71"/>
      <w:lvlText w:val="%2."/>
      <w:lvlJc w:val="left"/>
      <w:pPr>
        <w:tabs>
          <w:tab w:val="num" w:pos="0"/>
        </w:tabs>
      </w:pPr>
      <w:rPr>
        <w:rFonts w:cs="Times New Roman" w:hint="default"/>
      </w:rPr>
    </w:lvl>
    <w:lvl w:ilvl="2" w:tplc="583EA82E">
      <w:start w:val="1"/>
      <w:numFmt w:val="lowerLetter"/>
      <w:pStyle w:val="xl71"/>
      <w:lvlText w:val="(%3)"/>
      <w:lvlJc w:val="left"/>
      <w:pPr>
        <w:tabs>
          <w:tab w:val="num" w:pos="1080"/>
        </w:tabs>
        <w:ind w:left="720" w:hanging="360"/>
      </w:pPr>
      <w:rPr>
        <w:rFonts w:cs="Times New Roman" w:hint="default"/>
      </w:rPr>
    </w:lvl>
    <w:lvl w:ilvl="3" w:tplc="78664EB2">
      <w:start w:val="1"/>
      <w:numFmt w:val="lowerRoman"/>
      <w:lvlText w:val="(%4)"/>
      <w:lvlJc w:val="left"/>
      <w:pPr>
        <w:tabs>
          <w:tab w:val="num" w:pos="1800"/>
        </w:tabs>
        <w:ind w:left="1080" w:hanging="360"/>
      </w:pPr>
      <w:rPr>
        <w:rFonts w:cs="Times New Roman" w:hint="default"/>
      </w:rPr>
    </w:lvl>
    <w:lvl w:ilvl="4" w:tplc="6A6E6F20">
      <w:start w:val="1"/>
      <w:numFmt w:val="lowerLetter"/>
      <w:lvlText w:val="%5."/>
      <w:lvlJc w:val="left"/>
      <w:pPr>
        <w:tabs>
          <w:tab w:val="num" w:pos="1440"/>
        </w:tabs>
        <w:ind w:left="1440" w:hanging="360"/>
      </w:pPr>
      <w:rPr>
        <w:rFonts w:cs="Times New Roman" w:hint="default"/>
      </w:rPr>
    </w:lvl>
    <w:lvl w:ilvl="5" w:tplc="8534A81E">
      <w:start w:val="1"/>
      <w:numFmt w:val="lowerRoman"/>
      <w:lvlText w:val="%6."/>
      <w:lvlJc w:val="left"/>
      <w:pPr>
        <w:tabs>
          <w:tab w:val="num" w:pos="2160"/>
        </w:tabs>
        <w:ind w:left="1800" w:hanging="360"/>
      </w:pPr>
      <w:rPr>
        <w:rFonts w:cs="Times New Roman" w:hint="default"/>
      </w:rPr>
    </w:lvl>
    <w:lvl w:ilvl="6" w:tplc="13445B38">
      <w:start w:val="1"/>
      <w:numFmt w:val="decimal"/>
      <w:lvlText w:val="%7."/>
      <w:lvlJc w:val="left"/>
      <w:pPr>
        <w:tabs>
          <w:tab w:val="num" w:pos="2520"/>
        </w:tabs>
        <w:ind w:left="2520" w:hanging="360"/>
      </w:pPr>
      <w:rPr>
        <w:rFonts w:cs="Times New Roman" w:hint="default"/>
      </w:rPr>
    </w:lvl>
    <w:lvl w:ilvl="7" w:tplc="EC3E98C6">
      <w:start w:val="1"/>
      <w:numFmt w:val="lowerLetter"/>
      <w:lvlText w:val="%8."/>
      <w:lvlJc w:val="left"/>
      <w:pPr>
        <w:tabs>
          <w:tab w:val="num" w:pos="2880"/>
        </w:tabs>
        <w:ind w:left="2880" w:hanging="360"/>
      </w:pPr>
      <w:rPr>
        <w:rFonts w:cs="Times New Roman" w:hint="default"/>
      </w:rPr>
    </w:lvl>
    <w:lvl w:ilvl="8" w:tplc="690A2ECC">
      <w:start w:val="1"/>
      <w:numFmt w:val="lowerRoman"/>
      <w:lvlText w:val="%9."/>
      <w:lvlJc w:val="left"/>
      <w:pPr>
        <w:tabs>
          <w:tab w:val="num" w:pos="3240"/>
        </w:tabs>
        <w:ind w:left="3240" w:hanging="360"/>
      </w:pPr>
      <w:rPr>
        <w:rFonts w:cs="Times New Roman" w:hint="default"/>
      </w:rPr>
    </w:lvl>
  </w:abstractNum>
  <w:abstractNum w:abstractNumId="41" w15:restartNumberingAfterBreak="0">
    <w:nsid w:val="319E4848"/>
    <w:multiLevelType w:val="hybridMultilevel"/>
    <w:tmpl w:val="8B6A06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2011D92"/>
    <w:multiLevelType w:val="hybridMultilevel"/>
    <w:tmpl w:val="B53C73E6"/>
    <w:lvl w:ilvl="0" w:tplc="CCF08A4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5A67BD"/>
    <w:multiLevelType w:val="hybridMultilevel"/>
    <w:tmpl w:val="63AEA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97C40C6">
      <w:start w:val="1"/>
      <w:numFmt w:val="lowerLetter"/>
      <w:lvlText w:val="%3."/>
      <w:lvlJc w:val="left"/>
      <w:pPr>
        <w:ind w:left="1800" w:hanging="360"/>
      </w:pPr>
      <w:rPr>
        <w:rFonts w:asciiTheme="minorHAnsi" w:hAnsiTheme="minorHAnsi" w:cstheme="minorHAnsi" w:hint="default"/>
        <w:sz w:val="20"/>
        <w:szCs w:val="2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41E2643"/>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68A08E0"/>
    <w:multiLevelType w:val="hybridMultilevel"/>
    <w:tmpl w:val="46CC6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0F78FB"/>
    <w:multiLevelType w:val="hybridMultilevel"/>
    <w:tmpl w:val="1CE87AD0"/>
    <w:lvl w:ilvl="0" w:tplc="DD64C050">
      <w:start w:val="1"/>
      <w:numFmt w:val="bullet"/>
      <w:lvlText w:val=""/>
      <w:lvlJc w:val="left"/>
      <w:pPr>
        <w:ind w:left="720" w:hanging="360"/>
      </w:pPr>
      <w:rPr>
        <w:rFonts w:ascii="Wingdings" w:hAnsi="Wingdings" w:hint="default"/>
        <w:color w:val="005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037FCC"/>
    <w:multiLevelType w:val="multilevel"/>
    <w:tmpl w:val="BA04BECA"/>
    <w:styleLink w:val="CurrentList1"/>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ascii="Tahoma" w:hAnsi="Tahoma" w:hint="default"/>
        <w:b/>
        <w:sz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381E1F88"/>
    <w:multiLevelType w:val="hybridMultilevel"/>
    <w:tmpl w:val="AD04F062"/>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ACA0F7C"/>
    <w:multiLevelType w:val="hybridMultilevel"/>
    <w:tmpl w:val="79CAC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C096449"/>
    <w:multiLevelType w:val="hybridMultilevel"/>
    <w:tmpl w:val="D65AC9F2"/>
    <w:lvl w:ilvl="0" w:tplc="B270F7B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3D559E"/>
    <w:multiLevelType w:val="hybridMultilevel"/>
    <w:tmpl w:val="A286829E"/>
    <w:lvl w:ilvl="0" w:tplc="5A9CAC50">
      <w:numFmt w:val="bullet"/>
      <w:lvlText w:val="-"/>
      <w:lvlJc w:val="left"/>
      <w:pPr>
        <w:ind w:left="720" w:hanging="360"/>
      </w:pPr>
      <w:rPr>
        <w:rFonts w:ascii="Calibri" w:eastAsia="Times New Roman" w:hAnsi="Calibri" w:cs="Calibri"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15358D1"/>
    <w:multiLevelType w:val="hybridMultilevel"/>
    <w:tmpl w:val="399C95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59D692E"/>
    <w:multiLevelType w:val="hybridMultilevel"/>
    <w:tmpl w:val="B6124952"/>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55" w15:restartNumberingAfterBreak="0">
    <w:nsid w:val="462836E3"/>
    <w:multiLevelType w:val="hybridMultilevel"/>
    <w:tmpl w:val="C7685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C924D9C"/>
    <w:multiLevelType w:val="multilevel"/>
    <w:tmpl w:val="148C955E"/>
    <w:lvl w:ilvl="0">
      <w:start w:val="1"/>
      <w:numFmt w:val="bullet"/>
      <w:lvlText w:val="o"/>
      <w:lvlJc w:val="left"/>
      <w:pPr>
        <w:tabs>
          <w:tab w:val="num" w:pos="720"/>
        </w:tabs>
        <w:ind w:left="720" w:hanging="360"/>
      </w:pPr>
      <w:rPr>
        <w:rFonts w:ascii="Courier New" w:hAnsi="Courier New" w:hint="default"/>
        <w:sz w:val="20"/>
      </w:rPr>
    </w:lvl>
    <w:lvl w:ilvl="1">
      <w:start w:val="4"/>
      <w:numFmt w:val="lowerLetter"/>
      <w:lvlText w:val="%2."/>
      <w:lvlJc w:val="left"/>
      <w:pPr>
        <w:ind w:left="1440" w:hanging="360"/>
      </w:pPr>
      <w:rPr>
        <w:rFonts w:eastAsiaTheme="minorHAnsi" w:hint="default"/>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4F66326B"/>
    <w:multiLevelType w:val="hybridMultilevel"/>
    <w:tmpl w:val="BA722B6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8" w15:restartNumberingAfterBreak="0">
    <w:nsid w:val="4F756F62"/>
    <w:multiLevelType w:val="hybridMultilevel"/>
    <w:tmpl w:val="44A4A202"/>
    <w:lvl w:ilvl="0" w:tplc="6A081C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0276CD"/>
    <w:multiLevelType w:val="hybridMultilevel"/>
    <w:tmpl w:val="BD9A2F00"/>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51921491"/>
    <w:multiLevelType w:val="hybridMultilevel"/>
    <w:tmpl w:val="88B61C1A"/>
    <w:lvl w:ilvl="0" w:tplc="EE06EA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2710E26"/>
    <w:multiLevelType w:val="hybridMultilevel"/>
    <w:tmpl w:val="D7A8D7C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D75807"/>
    <w:multiLevelType w:val="multilevel"/>
    <w:tmpl w:val="0F1CE8D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53595588"/>
    <w:multiLevelType w:val="hybridMultilevel"/>
    <w:tmpl w:val="0C3477D4"/>
    <w:lvl w:ilvl="0" w:tplc="8E7217C0">
      <w:start w:val="1"/>
      <w:numFmt w:val="lowerLetter"/>
      <w:lvlText w:val="%1)"/>
      <w:lvlJc w:val="left"/>
      <w:pPr>
        <w:ind w:left="360" w:hanging="360"/>
      </w:pPr>
      <w:rPr>
        <w:rFonts w:ascii="Calibri" w:eastAsia="Times New Roman" w:hAnsi="Calibri" w:cs="Arial"/>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4" w15:restartNumberingAfterBreak="0">
    <w:nsid w:val="53BC1186"/>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66776EB"/>
    <w:multiLevelType w:val="hybridMultilevel"/>
    <w:tmpl w:val="EBCC817A"/>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6AD6181"/>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A467BCE"/>
    <w:multiLevelType w:val="hybridMultilevel"/>
    <w:tmpl w:val="BC8CEBA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C7114E0"/>
    <w:multiLevelType w:val="hybridMultilevel"/>
    <w:tmpl w:val="05585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CB269B5"/>
    <w:multiLevelType w:val="multilevel"/>
    <w:tmpl w:val="885A8FAA"/>
    <w:lvl w:ilvl="0">
      <w:start w:val="1"/>
      <w:numFmt w:val="bullet"/>
      <w:lvlText w:val="o"/>
      <w:lvlJc w:val="left"/>
      <w:pPr>
        <w:tabs>
          <w:tab w:val="num" w:pos="720"/>
        </w:tabs>
        <w:ind w:left="720" w:hanging="360"/>
      </w:pPr>
      <w:rPr>
        <w:rFonts w:ascii="Courier New" w:hAnsi="Courier New" w:hint="default"/>
        <w:sz w:val="20"/>
      </w:rPr>
    </w:lvl>
    <w:lvl w:ilvl="1">
      <w:start w:val="6"/>
      <w:numFmt w:val="lowerLetter"/>
      <w:lvlText w:val="%2."/>
      <w:lvlJc w:val="left"/>
      <w:pPr>
        <w:ind w:left="1440" w:hanging="360"/>
      </w:pPr>
      <w:rPr>
        <w:rFonts w:eastAsiaTheme="minorHAns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5D775C5D"/>
    <w:multiLevelType w:val="hybridMultilevel"/>
    <w:tmpl w:val="60B6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DFF5831"/>
    <w:multiLevelType w:val="multilevel"/>
    <w:tmpl w:val="C60A1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61345A12"/>
    <w:multiLevelType w:val="hybridMultilevel"/>
    <w:tmpl w:val="79E013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62F17660"/>
    <w:multiLevelType w:val="hybridMultilevel"/>
    <w:tmpl w:val="1458B30C"/>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15:restartNumberingAfterBreak="0">
    <w:nsid w:val="637D0350"/>
    <w:multiLevelType w:val="hybridMultilevel"/>
    <w:tmpl w:val="61C08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FB4986"/>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67E210C1"/>
    <w:multiLevelType w:val="hybridMultilevel"/>
    <w:tmpl w:val="E5FCA330"/>
    <w:lvl w:ilvl="0" w:tplc="17C2B4C0">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8" w15:restartNumberingAfterBreak="0">
    <w:nsid w:val="6926376A"/>
    <w:multiLevelType w:val="hybridMultilevel"/>
    <w:tmpl w:val="59F8F4E8"/>
    <w:lvl w:ilvl="0" w:tplc="F27E69BE">
      <w:start w:val="1"/>
      <w:numFmt w:val="bullet"/>
      <w:lvlText w:val="•"/>
      <w:lvlJc w:val="left"/>
      <w:pPr>
        <w:tabs>
          <w:tab w:val="num" w:pos="720"/>
        </w:tabs>
        <w:ind w:left="720" w:hanging="360"/>
      </w:pPr>
      <w:rPr>
        <w:rFonts w:ascii="Times New Roman" w:hAnsi="Times New Roman" w:hint="default"/>
      </w:rPr>
    </w:lvl>
    <w:lvl w:ilvl="1" w:tplc="F77CF624" w:tentative="1">
      <w:start w:val="1"/>
      <w:numFmt w:val="bullet"/>
      <w:lvlText w:val="•"/>
      <w:lvlJc w:val="left"/>
      <w:pPr>
        <w:tabs>
          <w:tab w:val="num" w:pos="1440"/>
        </w:tabs>
        <w:ind w:left="1440" w:hanging="360"/>
      </w:pPr>
      <w:rPr>
        <w:rFonts w:ascii="Times New Roman" w:hAnsi="Times New Roman" w:hint="default"/>
      </w:rPr>
    </w:lvl>
    <w:lvl w:ilvl="2" w:tplc="6B62003A" w:tentative="1">
      <w:start w:val="1"/>
      <w:numFmt w:val="bullet"/>
      <w:lvlText w:val="•"/>
      <w:lvlJc w:val="left"/>
      <w:pPr>
        <w:tabs>
          <w:tab w:val="num" w:pos="2160"/>
        </w:tabs>
        <w:ind w:left="2160" w:hanging="360"/>
      </w:pPr>
      <w:rPr>
        <w:rFonts w:ascii="Times New Roman" w:hAnsi="Times New Roman" w:hint="default"/>
      </w:rPr>
    </w:lvl>
    <w:lvl w:ilvl="3" w:tplc="1AEC3320" w:tentative="1">
      <w:start w:val="1"/>
      <w:numFmt w:val="bullet"/>
      <w:lvlText w:val="•"/>
      <w:lvlJc w:val="left"/>
      <w:pPr>
        <w:tabs>
          <w:tab w:val="num" w:pos="2880"/>
        </w:tabs>
        <w:ind w:left="2880" w:hanging="360"/>
      </w:pPr>
      <w:rPr>
        <w:rFonts w:ascii="Times New Roman" w:hAnsi="Times New Roman" w:hint="default"/>
      </w:rPr>
    </w:lvl>
    <w:lvl w:ilvl="4" w:tplc="C06C7782" w:tentative="1">
      <w:start w:val="1"/>
      <w:numFmt w:val="bullet"/>
      <w:lvlText w:val="•"/>
      <w:lvlJc w:val="left"/>
      <w:pPr>
        <w:tabs>
          <w:tab w:val="num" w:pos="3600"/>
        </w:tabs>
        <w:ind w:left="3600" w:hanging="360"/>
      </w:pPr>
      <w:rPr>
        <w:rFonts w:ascii="Times New Roman" w:hAnsi="Times New Roman" w:hint="default"/>
      </w:rPr>
    </w:lvl>
    <w:lvl w:ilvl="5" w:tplc="500E8614" w:tentative="1">
      <w:start w:val="1"/>
      <w:numFmt w:val="bullet"/>
      <w:lvlText w:val="•"/>
      <w:lvlJc w:val="left"/>
      <w:pPr>
        <w:tabs>
          <w:tab w:val="num" w:pos="4320"/>
        </w:tabs>
        <w:ind w:left="4320" w:hanging="360"/>
      </w:pPr>
      <w:rPr>
        <w:rFonts w:ascii="Times New Roman" w:hAnsi="Times New Roman" w:hint="default"/>
      </w:rPr>
    </w:lvl>
    <w:lvl w:ilvl="6" w:tplc="45C6114A" w:tentative="1">
      <w:start w:val="1"/>
      <w:numFmt w:val="bullet"/>
      <w:lvlText w:val="•"/>
      <w:lvlJc w:val="left"/>
      <w:pPr>
        <w:tabs>
          <w:tab w:val="num" w:pos="5040"/>
        </w:tabs>
        <w:ind w:left="5040" w:hanging="360"/>
      </w:pPr>
      <w:rPr>
        <w:rFonts w:ascii="Times New Roman" w:hAnsi="Times New Roman" w:hint="default"/>
      </w:rPr>
    </w:lvl>
    <w:lvl w:ilvl="7" w:tplc="C092237A" w:tentative="1">
      <w:start w:val="1"/>
      <w:numFmt w:val="bullet"/>
      <w:lvlText w:val="•"/>
      <w:lvlJc w:val="left"/>
      <w:pPr>
        <w:tabs>
          <w:tab w:val="num" w:pos="5760"/>
        </w:tabs>
        <w:ind w:left="5760" w:hanging="360"/>
      </w:pPr>
      <w:rPr>
        <w:rFonts w:ascii="Times New Roman" w:hAnsi="Times New Roman" w:hint="default"/>
      </w:rPr>
    </w:lvl>
    <w:lvl w:ilvl="8" w:tplc="7AB02996"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6B653FEA"/>
    <w:multiLevelType w:val="hybridMultilevel"/>
    <w:tmpl w:val="5ED6A14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7541DC"/>
    <w:multiLevelType w:val="hybridMultilevel"/>
    <w:tmpl w:val="9CC25F3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BEC03CC"/>
    <w:multiLevelType w:val="hybridMultilevel"/>
    <w:tmpl w:val="AA480064"/>
    <w:lvl w:ilvl="0" w:tplc="08090007">
      <w:start w:val="1"/>
      <w:numFmt w:val="bullet"/>
      <w:lvlText w:val=""/>
      <w:lvlJc w:val="left"/>
      <w:pPr>
        <w:ind w:left="720" w:hanging="360"/>
      </w:pPr>
      <w:rPr>
        <w:rFonts w:ascii="Wingdings" w:hAnsi="Wingdings"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C3D33BC"/>
    <w:multiLevelType w:val="hybridMultilevel"/>
    <w:tmpl w:val="BE7AC68C"/>
    <w:lvl w:ilvl="0" w:tplc="FD4C0202">
      <w:start w:val="1"/>
      <w:numFmt w:val="bullet"/>
      <w:lvlText w:val=""/>
      <w:lvlJc w:val="left"/>
      <w:pPr>
        <w:ind w:left="1553" w:hanging="360"/>
      </w:pPr>
      <w:rPr>
        <w:rFonts w:ascii="Wingdings" w:hAnsi="Wingdings" w:hint="default"/>
        <w:color w:val="336699"/>
      </w:rPr>
    </w:lvl>
    <w:lvl w:ilvl="1" w:tplc="141A0003" w:tentative="1">
      <w:start w:val="1"/>
      <w:numFmt w:val="bullet"/>
      <w:lvlText w:val="o"/>
      <w:lvlJc w:val="left"/>
      <w:pPr>
        <w:ind w:left="2273" w:hanging="360"/>
      </w:pPr>
      <w:rPr>
        <w:rFonts w:ascii="Courier New" w:hAnsi="Courier New" w:cs="Courier New" w:hint="default"/>
      </w:rPr>
    </w:lvl>
    <w:lvl w:ilvl="2" w:tplc="141A0005" w:tentative="1">
      <w:start w:val="1"/>
      <w:numFmt w:val="bullet"/>
      <w:lvlText w:val=""/>
      <w:lvlJc w:val="left"/>
      <w:pPr>
        <w:ind w:left="2993" w:hanging="360"/>
      </w:pPr>
      <w:rPr>
        <w:rFonts w:ascii="Wingdings" w:hAnsi="Wingdings" w:hint="default"/>
      </w:rPr>
    </w:lvl>
    <w:lvl w:ilvl="3" w:tplc="141A0001" w:tentative="1">
      <w:start w:val="1"/>
      <w:numFmt w:val="bullet"/>
      <w:lvlText w:val=""/>
      <w:lvlJc w:val="left"/>
      <w:pPr>
        <w:ind w:left="3713" w:hanging="360"/>
      </w:pPr>
      <w:rPr>
        <w:rFonts w:ascii="Symbol" w:hAnsi="Symbol" w:hint="default"/>
      </w:rPr>
    </w:lvl>
    <w:lvl w:ilvl="4" w:tplc="141A0003" w:tentative="1">
      <w:start w:val="1"/>
      <w:numFmt w:val="bullet"/>
      <w:lvlText w:val="o"/>
      <w:lvlJc w:val="left"/>
      <w:pPr>
        <w:ind w:left="4433" w:hanging="360"/>
      </w:pPr>
      <w:rPr>
        <w:rFonts w:ascii="Courier New" w:hAnsi="Courier New" w:cs="Courier New" w:hint="default"/>
      </w:rPr>
    </w:lvl>
    <w:lvl w:ilvl="5" w:tplc="141A0005" w:tentative="1">
      <w:start w:val="1"/>
      <w:numFmt w:val="bullet"/>
      <w:lvlText w:val=""/>
      <w:lvlJc w:val="left"/>
      <w:pPr>
        <w:ind w:left="5153" w:hanging="360"/>
      </w:pPr>
      <w:rPr>
        <w:rFonts w:ascii="Wingdings" w:hAnsi="Wingdings" w:hint="default"/>
      </w:rPr>
    </w:lvl>
    <w:lvl w:ilvl="6" w:tplc="141A0001" w:tentative="1">
      <w:start w:val="1"/>
      <w:numFmt w:val="bullet"/>
      <w:lvlText w:val=""/>
      <w:lvlJc w:val="left"/>
      <w:pPr>
        <w:ind w:left="5873" w:hanging="360"/>
      </w:pPr>
      <w:rPr>
        <w:rFonts w:ascii="Symbol" w:hAnsi="Symbol" w:hint="default"/>
      </w:rPr>
    </w:lvl>
    <w:lvl w:ilvl="7" w:tplc="141A0003" w:tentative="1">
      <w:start w:val="1"/>
      <w:numFmt w:val="bullet"/>
      <w:lvlText w:val="o"/>
      <w:lvlJc w:val="left"/>
      <w:pPr>
        <w:ind w:left="6593" w:hanging="360"/>
      </w:pPr>
      <w:rPr>
        <w:rFonts w:ascii="Courier New" w:hAnsi="Courier New" w:cs="Courier New" w:hint="default"/>
      </w:rPr>
    </w:lvl>
    <w:lvl w:ilvl="8" w:tplc="141A0005" w:tentative="1">
      <w:start w:val="1"/>
      <w:numFmt w:val="bullet"/>
      <w:lvlText w:val=""/>
      <w:lvlJc w:val="left"/>
      <w:pPr>
        <w:ind w:left="7313" w:hanging="360"/>
      </w:pPr>
      <w:rPr>
        <w:rFonts w:ascii="Wingdings" w:hAnsi="Wingdings" w:hint="default"/>
      </w:rPr>
    </w:lvl>
  </w:abstractNum>
  <w:abstractNum w:abstractNumId="83" w15:restartNumberingAfterBreak="0">
    <w:nsid w:val="6FCF1869"/>
    <w:multiLevelType w:val="hybridMultilevel"/>
    <w:tmpl w:val="33AA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8E7248"/>
    <w:multiLevelType w:val="hybridMultilevel"/>
    <w:tmpl w:val="2D6C15C2"/>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75D23E3F"/>
    <w:multiLevelType w:val="hybridMultilevel"/>
    <w:tmpl w:val="91EEF020"/>
    <w:lvl w:ilvl="0" w:tplc="08090007">
      <w:start w:val="1"/>
      <w:numFmt w:val="bullet"/>
      <w:lvlText w:val=""/>
      <w:lvlJc w:val="left"/>
      <w:pPr>
        <w:ind w:left="1287" w:hanging="360"/>
      </w:pPr>
      <w:rPr>
        <w:rFonts w:ascii="Wingdings" w:hAnsi="Wingdings" w:hint="default"/>
        <w:sz w:val="16"/>
      </w:rPr>
    </w:lvl>
    <w:lvl w:ilvl="1" w:tplc="6986A3A6">
      <w:numFmt w:val="bullet"/>
      <w:lvlText w:val=""/>
      <w:lvlJc w:val="left"/>
      <w:pPr>
        <w:ind w:left="2007" w:hanging="360"/>
      </w:pPr>
      <w:rPr>
        <w:rFonts w:ascii="Symbol" w:eastAsia="Calibri" w:hAnsi="Symbol" w:cs="Tahoma" w:hint="default"/>
        <w:b/>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6" w15:restartNumberingAfterBreak="0">
    <w:nsid w:val="75E40E20"/>
    <w:multiLevelType w:val="hybridMultilevel"/>
    <w:tmpl w:val="42AAF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77C9348F"/>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8B6336B"/>
    <w:multiLevelType w:val="hybridMultilevel"/>
    <w:tmpl w:val="8216E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9656138"/>
    <w:multiLevelType w:val="hybridMultilevel"/>
    <w:tmpl w:val="FB8A7F0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3B6AFA"/>
    <w:multiLevelType w:val="hybridMultilevel"/>
    <w:tmpl w:val="C596A55E"/>
    <w:lvl w:ilvl="0" w:tplc="A0B2546E">
      <w:start w:val="1"/>
      <w:numFmt w:val="decimal"/>
      <w:lvlText w:val="%1."/>
      <w:lvlJc w:val="left"/>
      <w:pPr>
        <w:tabs>
          <w:tab w:val="num" w:pos="720"/>
        </w:tabs>
        <w:ind w:left="720" w:hanging="360"/>
      </w:pPr>
      <w:rPr>
        <w:rFonts w:asciiTheme="minorHAnsi" w:eastAsia="Times New Roman" w:hAnsiTheme="minorHAnsi" w:cstheme="minorHAnsi"/>
      </w:rPr>
    </w:lvl>
    <w:lvl w:ilvl="1" w:tplc="C2E42B4C">
      <w:numFmt w:val="bullet"/>
      <w:lvlText w:val="•"/>
      <w:lvlJc w:val="left"/>
      <w:pPr>
        <w:tabs>
          <w:tab w:val="num" w:pos="1440"/>
        </w:tabs>
        <w:ind w:left="1440" w:hanging="360"/>
      </w:pPr>
      <w:rPr>
        <w:rFonts w:ascii="Times New Roman" w:hAnsi="Times New Roman" w:hint="default"/>
      </w:rPr>
    </w:lvl>
    <w:lvl w:ilvl="2" w:tplc="8A267A72" w:tentative="1">
      <w:start w:val="1"/>
      <w:numFmt w:val="bullet"/>
      <w:lvlText w:val="•"/>
      <w:lvlJc w:val="left"/>
      <w:pPr>
        <w:tabs>
          <w:tab w:val="num" w:pos="2160"/>
        </w:tabs>
        <w:ind w:left="2160" w:hanging="360"/>
      </w:pPr>
      <w:rPr>
        <w:rFonts w:ascii="Times New Roman" w:hAnsi="Times New Roman" w:hint="default"/>
      </w:rPr>
    </w:lvl>
    <w:lvl w:ilvl="3" w:tplc="E4EE3E2C" w:tentative="1">
      <w:start w:val="1"/>
      <w:numFmt w:val="bullet"/>
      <w:lvlText w:val="•"/>
      <w:lvlJc w:val="left"/>
      <w:pPr>
        <w:tabs>
          <w:tab w:val="num" w:pos="2880"/>
        </w:tabs>
        <w:ind w:left="2880" w:hanging="360"/>
      </w:pPr>
      <w:rPr>
        <w:rFonts w:ascii="Times New Roman" w:hAnsi="Times New Roman" w:hint="default"/>
      </w:rPr>
    </w:lvl>
    <w:lvl w:ilvl="4" w:tplc="7FBCF49C" w:tentative="1">
      <w:start w:val="1"/>
      <w:numFmt w:val="bullet"/>
      <w:lvlText w:val="•"/>
      <w:lvlJc w:val="left"/>
      <w:pPr>
        <w:tabs>
          <w:tab w:val="num" w:pos="3600"/>
        </w:tabs>
        <w:ind w:left="3600" w:hanging="360"/>
      </w:pPr>
      <w:rPr>
        <w:rFonts w:ascii="Times New Roman" w:hAnsi="Times New Roman" w:hint="default"/>
      </w:rPr>
    </w:lvl>
    <w:lvl w:ilvl="5" w:tplc="85964F32" w:tentative="1">
      <w:start w:val="1"/>
      <w:numFmt w:val="bullet"/>
      <w:lvlText w:val="•"/>
      <w:lvlJc w:val="left"/>
      <w:pPr>
        <w:tabs>
          <w:tab w:val="num" w:pos="4320"/>
        </w:tabs>
        <w:ind w:left="4320" w:hanging="360"/>
      </w:pPr>
      <w:rPr>
        <w:rFonts w:ascii="Times New Roman" w:hAnsi="Times New Roman" w:hint="default"/>
      </w:rPr>
    </w:lvl>
    <w:lvl w:ilvl="6" w:tplc="8C9229C6" w:tentative="1">
      <w:start w:val="1"/>
      <w:numFmt w:val="bullet"/>
      <w:lvlText w:val="•"/>
      <w:lvlJc w:val="left"/>
      <w:pPr>
        <w:tabs>
          <w:tab w:val="num" w:pos="5040"/>
        </w:tabs>
        <w:ind w:left="5040" w:hanging="360"/>
      </w:pPr>
      <w:rPr>
        <w:rFonts w:ascii="Times New Roman" w:hAnsi="Times New Roman" w:hint="default"/>
      </w:rPr>
    </w:lvl>
    <w:lvl w:ilvl="7" w:tplc="F7728434" w:tentative="1">
      <w:start w:val="1"/>
      <w:numFmt w:val="bullet"/>
      <w:lvlText w:val="•"/>
      <w:lvlJc w:val="left"/>
      <w:pPr>
        <w:tabs>
          <w:tab w:val="num" w:pos="5760"/>
        </w:tabs>
        <w:ind w:left="5760" w:hanging="360"/>
      </w:pPr>
      <w:rPr>
        <w:rFonts w:ascii="Times New Roman" w:hAnsi="Times New Roman" w:hint="default"/>
      </w:rPr>
    </w:lvl>
    <w:lvl w:ilvl="8" w:tplc="61BAA764"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7C4D587A"/>
    <w:multiLevelType w:val="hybridMultilevel"/>
    <w:tmpl w:val="F65CEFC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C731B85"/>
    <w:multiLevelType w:val="hybridMultilevel"/>
    <w:tmpl w:val="D986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7F4621"/>
    <w:multiLevelType w:val="multilevel"/>
    <w:tmpl w:val="39A4BF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7D8E79CE"/>
    <w:multiLevelType w:val="multilevel"/>
    <w:tmpl w:val="FC9A57D0"/>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15:restartNumberingAfterBreak="0">
    <w:nsid w:val="7D9639EF"/>
    <w:multiLevelType w:val="multilevel"/>
    <w:tmpl w:val="9EAA91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7E8915F5"/>
    <w:multiLevelType w:val="hybridMultilevel"/>
    <w:tmpl w:val="FEA82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F90155D"/>
    <w:multiLevelType w:val="hybridMultilevel"/>
    <w:tmpl w:val="7EB4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0"/>
  </w:num>
  <w:num w:numId="4">
    <w:abstractNumId w:val="46"/>
  </w:num>
  <w:num w:numId="5">
    <w:abstractNumId w:val="84"/>
  </w:num>
  <w:num w:numId="6">
    <w:abstractNumId w:val="94"/>
  </w:num>
  <w:num w:numId="7">
    <w:abstractNumId w:val="79"/>
  </w:num>
  <w:num w:numId="8">
    <w:abstractNumId w:val="2"/>
  </w:num>
  <w:num w:numId="9">
    <w:abstractNumId w:val="17"/>
  </w:num>
  <w:num w:numId="10">
    <w:abstractNumId w:val="98"/>
  </w:num>
  <w:num w:numId="11">
    <w:abstractNumId w:val="35"/>
  </w:num>
  <w:num w:numId="12">
    <w:abstractNumId w:val="93"/>
  </w:num>
  <w:num w:numId="13">
    <w:abstractNumId w:val="83"/>
  </w:num>
  <w:num w:numId="14">
    <w:abstractNumId w:val="16"/>
  </w:num>
  <w:num w:numId="15">
    <w:abstractNumId w:val="50"/>
  </w:num>
  <w:num w:numId="16">
    <w:abstractNumId w:val="70"/>
  </w:num>
  <w:num w:numId="17">
    <w:abstractNumId w:val="13"/>
  </w:num>
  <w:num w:numId="18">
    <w:abstractNumId w:val="22"/>
  </w:num>
  <w:num w:numId="19">
    <w:abstractNumId w:val="54"/>
  </w:num>
  <w:num w:numId="20">
    <w:abstractNumId w:val="82"/>
  </w:num>
  <w:num w:numId="21">
    <w:abstractNumId w:val="42"/>
  </w:num>
  <w:num w:numId="22">
    <w:abstractNumId w:val="87"/>
  </w:num>
  <w:num w:numId="23">
    <w:abstractNumId w:val="76"/>
  </w:num>
  <w:num w:numId="24">
    <w:abstractNumId w:val="1"/>
  </w:num>
  <w:num w:numId="25">
    <w:abstractNumId w:val="61"/>
  </w:num>
  <w:num w:numId="26">
    <w:abstractNumId w:val="11"/>
  </w:num>
  <w:num w:numId="27">
    <w:abstractNumId w:val="90"/>
  </w:num>
  <w:num w:numId="28">
    <w:abstractNumId w:val="25"/>
  </w:num>
  <w:num w:numId="29">
    <w:abstractNumId w:val="91"/>
  </w:num>
  <w:num w:numId="30">
    <w:abstractNumId w:val="78"/>
  </w:num>
  <w:num w:numId="31">
    <w:abstractNumId w:val="26"/>
  </w:num>
  <w:num w:numId="32">
    <w:abstractNumId w:val="97"/>
  </w:num>
  <w:num w:numId="33">
    <w:abstractNumId w:val="74"/>
  </w:num>
  <w:num w:numId="34">
    <w:abstractNumId w:val="88"/>
  </w:num>
  <w:num w:numId="35">
    <w:abstractNumId w:val="60"/>
  </w:num>
  <w:num w:numId="36">
    <w:abstractNumId w:val="63"/>
  </w:num>
  <w:num w:numId="37">
    <w:abstractNumId w:val="45"/>
  </w:num>
  <w:num w:numId="38">
    <w:abstractNumId w:val="24"/>
  </w:num>
  <w:num w:numId="39">
    <w:abstractNumId w:val="64"/>
  </w:num>
  <w:num w:numId="40">
    <w:abstractNumId w:val="32"/>
  </w:num>
  <w:num w:numId="41">
    <w:abstractNumId w:val="33"/>
  </w:num>
  <w:num w:numId="42">
    <w:abstractNumId w:val="7"/>
  </w:num>
  <w:num w:numId="43">
    <w:abstractNumId w:val="44"/>
  </w:num>
  <w:num w:numId="44">
    <w:abstractNumId w:val="23"/>
  </w:num>
  <w:num w:numId="45">
    <w:abstractNumId w:val="12"/>
  </w:num>
  <w:num w:numId="46">
    <w:abstractNumId w:val="20"/>
  </w:num>
  <w:num w:numId="47">
    <w:abstractNumId w:val="9"/>
  </w:num>
  <w:num w:numId="48">
    <w:abstractNumId w:val="71"/>
  </w:num>
  <w:num w:numId="49">
    <w:abstractNumId w:val="47"/>
  </w:num>
  <w:num w:numId="50">
    <w:abstractNumId w:val="52"/>
  </w:num>
  <w:num w:numId="51">
    <w:abstractNumId w:val="85"/>
  </w:num>
  <w:num w:numId="52">
    <w:abstractNumId w:val="95"/>
  </w:num>
  <w:num w:numId="53">
    <w:abstractNumId w:val="14"/>
  </w:num>
  <w:num w:numId="54">
    <w:abstractNumId w:val="81"/>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num>
  <w:num w:numId="57">
    <w:abstractNumId w:val="69"/>
  </w:num>
  <w:num w:numId="58">
    <w:abstractNumId w:val="43"/>
  </w:num>
  <w:num w:numId="59">
    <w:abstractNumId w:val="27"/>
  </w:num>
  <w:num w:numId="60">
    <w:abstractNumId w:val="92"/>
  </w:num>
  <w:num w:numId="61">
    <w:abstractNumId w:val="96"/>
  </w:num>
  <w:num w:numId="62">
    <w:abstractNumId w:val="18"/>
  </w:num>
  <w:num w:numId="63">
    <w:abstractNumId w:val="48"/>
  </w:num>
  <w:num w:numId="64">
    <w:abstractNumId w:val="67"/>
  </w:num>
  <w:num w:numId="65">
    <w:abstractNumId w:val="73"/>
  </w:num>
  <w:num w:numId="66">
    <w:abstractNumId w:val="80"/>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num>
  <w:num w:numId="69">
    <w:abstractNumId w:val="38"/>
  </w:num>
  <w:num w:numId="70">
    <w:abstractNumId w:val="37"/>
  </w:num>
  <w:num w:numId="71">
    <w:abstractNumId w:val="49"/>
  </w:num>
  <w:num w:numId="72">
    <w:abstractNumId w:val="57"/>
  </w:num>
  <w:num w:numId="73">
    <w:abstractNumId w:val="6"/>
  </w:num>
  <w:num w:numId="74">
    <w:abstractNumId w:val="65"/>
  </w:num>
  <w:num w:numId="75">
    <w:abstractNumId w:val="72"/>
  </w:num>
  <w:num w:numId="76">
    <w:abstractNumId w:val="77"/>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num>
  <w:num w:numId="79">
    <w:abstractNumId w:val="68"/>
  </w:num>
  <w:num w:numId="80">
    <w:abstractNumId w:val="39"/>
  </w:num>
  <w:num w:numId="81">
    <w:abstractNumId w:val="10"/>
  </w:num>
  <w:num w:numId="82">
    <w:abstractNumId w:val="53"/>
  </w:num>
  <w:num w:numId="83">
    <w:abstractNumId w:val="58"/>
  </w:num>
  <w:num w:numId="84">
    <w:abstractNumId w:val="51"/>
  </w:num>
  <w:num w:numId="85">
    <w:abstractNumId w:val="66"/>
  </w:num>
  <w:num w:numId="86">
    <w:abstractNumId w:val="3"/>
  </w:num>
  <w:num w:numId="87">
    <w:abstractNumId w:val="29"/>
  </w:num>
  <w:num w:numId="88">
    <w:abstractNumId w:val="30"/>
  </w:num>
  <w:num w:numId="89">
    <w:abstractNumId w:val="75"/>
  </w:num>
  <w:num w:numId="90">
    <w:abstractNumId w:val="21"/>
  </w:num>
  <w:num w:numId="91">
    <w:abstractNumId w:val="19"/>
  </w:num>
  <w:num w:numId="92">
    <w:abstractNumId w:val="51"/>
  </w:num>
  <w:num w:numId="93">
    <w:abstractNumId w:val="31"/>
  </w:num>
  <w:num w:numId="94">
    <w:abstractNumId w:val="36"/>
  </w:num>
  <w:num w:numId="95">
    <w:abstractNumId w:val="15"/>
  </w:num>
  <w:num w:numId="96">
    <w:abstractNumId w:val="62"/>
  </w:num>
  <w:num w:numId="97">
    <w:abstractNumId w:val="59"/>
  </w:num>
  <w:num w:numId="98">
    <w:abstractNumId w:val="8"/>
  </w:num>
  <w:num w:numId="99">
    <w:abstractNumId w:val="89"/>
  </w:num>
  <w:num w:numId="100">
    <w:abstractNumId w:val="86"/>
  </w:num>
  <w:num w:numId="101">
    <w:abstractNumId w:val="34"/>
  </w:num>
  <w:num w:numId="102">
    <w:abstractNumId w:val="5"/>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Šimić Ana">
    <w15:presenceInfo w15:providerId="AD" w15:userId="S::asimic@hbor.hr::b3327c5a-5338-4aee-8ad2-bf284a6c97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6EF"/>
    <w:rsid w:val="000000F4"/>
    <w:rsid w:val="00003455"/>
    <w:rsid w:val="000041DA"/>
    <w:rsid w:val="00004FA9"/>
    <w:rsid w:val="00005127"/>
    <w:rsid w:val="000052C2"/>
    <w:rsid w:val="000053EC"/>
    <w:rsid w:val="00005590"/>
    <w:rsid w:val="00010B3A"/>
    <w:rsid w:val="0001137D"/>
    <w:rsid w:val="00011CDA"/>
    <w:rsid w:val="000154CA"/>
    <w:rsid w:val="00020D3F"/>
    <w:rsid w:val="0002392A"/>
    <w:rsid w:val="00024821"/>
    <w:rsid w:val="00027483"/>
    <w:rsid w:val="00027A32"/>
    <w:rsid w:val="00027AEB"/>
    <w:rsid w:val="00030AF5"/>
    <w:rsid w:val="000324B8"/>
    <w:rsid w:val="000327EF"/>
    <w:rsid w:val="00032D09"/>
    <w:rsid w:val="000330FA"/>
    <w:rsid w:val="000341C9"/>
    <w:rsid w:val="00035D84"/>
    <w:rsid w:val="00037689"/>
    <w:rsid w:val="00037D4A"/>
    <w:rsid w:val="00040ABC"/>
    <w:rsid w:val="00042EB3"/>
    <w:rsid w:val="0004669F"/>
    <w:rsid w:val="00046C66"/>
    <w:rsid w:val="00047F18"/>
    <w:rsid w:val="000500F4"/>
    <w:rsid w:val="00050538"/>
    <w:rsid w:val="00051DFB"/>
    <w:rsid w:val="00052118"/>
    <w:rsid w:val="00052573"/>
    <w:rsid w:val="00052644"/>
    <w:rsid w:val="000530C4"/>
    <w:rsid w:val="0005321E"/>
    <w:rsid w:val="00053F08"/>
    <w:rsid w:val="00056DB1"/>
    <w:rsid w:val="00057434"/>
    <w:rsid w:val="000613A9"/>
    <w:rsid w:val="00062571"/>
    <w:rsid w:val="0006293F"/>
    <w:rsid w:val="00062CA9"/>
    <w:rsid w:val="00062D60"/>
    <w:rsid w:val="00062E42"/>
    <w:rsid w:val="0006687D"/>
    <w:rsid w:val="00067229"/>
    <w:rsid w:val="000672B9"/>
    <w:rsid w:val="000710AA"/>
    <w:rsid w:val="00071DFE"/>
    <w:rsid w:val="00071E0E"/>
    <w:rsid w:val="000729D1"/>
    <w:rsid w:val="00074A7A"/>
    <w:rsid w:val="00074C3D"/>
    <w:rsid w:val="000755D7"/>
    <w:rsid w:val="00076261"/>
    <w:rsid w:val="00076509"/>
    <w:rsid w:val="00076A8D"/>
    <w:rsid w:val="000779FB"/>
    <w:rsid w:val="00077AF5"/>
    <w:rsid w:val="000845EB"/>
    <w:rsid w:val="00084D90"/>
    <w:rsid w:val="00085A0C"/>
    <w:rsid w:val="00085ECA"/>
    <w:rsid w:val="0008621E"/>
    <w:rsid w:val="0008694A"/>
    <w:rsid w:val="00086F28"/>
    <w:rsid w:val="00086F79"/>
    <w:rsid w:val="00087290"/>
    <w:rsid w:val="000875AE"/>
    <w:rsid w:val="00087912"/>
    <w:rsid w:val="00090601"/>
    <w:rsid w:val="000915AB"/>
    <w:rsid w:val="0009178E"/>
    <w:rsid w:val="00093A90"/>
    <w:rsid w:val="000944A8"/>
    <w:rsid w:val="0009496A"/>
    <w:rsid w:val="00094E63"/>
    <w:rsid w:val="00094FD4"/>
    <w:rsid w:val="000951EF"/>
    <w:rsid w:val="000963C2"/>
    <w:rsid w:val="00096C71"/>
    <w:rsid w:val="00096D8F"/>
    <w:rsid w:val="000973B6"/>
    <w:rsid w:val="00097C37"/>
    <w:rsid w:val="000A009F"/>
    <w:rsid w:val="000A2387"/>
    <w:rsid w:val="000A2A93"/>
    <w:rsid w:val="000A3685"/>
    <w:rsid w:val="000A3883"/>
    <w:rsid w:val="000B025D"/>
    <w:rsid w:val="000B0D64"/>
    <w:rsid w:val="000B2967"/>
    <w:rsid w:val="000B40B4"/>
    <w:rsid w:val="000B41A2"/>
    <w:rsid w:val="000B5308"/>
    <w:rsid w:val="000B6541"/>
    <w:rsid w:val="000B73A3"/>
    <w:rsid w:val="000B76D4"/>
    <w:rsid w:val="000C3BE3"/>
    <w:rsid w:val="000C471D"/>
    <w:rsid w:val="000C59E0"/>
    <w:rsid w:val="000C5F9E"/>
    <w:rsid w:val="000D0A2F"/>
    <w:rsid w:val="000D13D3"/>
    <w:rsid w:val="000D143F"/>
    <w:rsid w:val="000D241F"/>
    <w:rsid w:val="000D25E9"/>
    <w:rsid w:val="000D2701"/>
    <w:rsid w:val="000D2707"/>
    <w:rsid w:val="000D2B6A"/>
    <w:rsid w:val="000D337D"/>
    <w:rsid w:val="000D3B2C"/>
    <w:rsid w:val="000D40B5"/>
    <w:rsid w:val="000D4A40"/>
    <w:rsid w:val="000E01C2"/>
    <w:rsid w:val="000E0563"/>
    <w:rsid w:val="000E1CE9"/>
    <w:rsid w:val="000E2FA0"/>
    <w:rsid w:val="000E3D7B"/>
    <w:rsid w:val="000E40F2"/>
    <w:rsid w:val="000E6719"/>
    <w:rsid w:val="000E6B4D"/>
    <w:rsid w:val="000E6D3B"/>
    <w:rsid w:val="000F0FE1"/>
    <w:rsid w:val="000F11E8"/>
    <w:rsid w:val="000F11F5"/>
    <w:rsid w:val="000F46E6"/>
    <w:rsid w:val="000F4756"/>
    <w:rsid w:val="001003EA"/>
    <w:rsid w:val="001008B8"/>
    <w:rsid w:val="00100FD9"/>
    <w:rsid w:val="00102054"/>
    <w:rsid w:val="00102189"/>
    <w:rsid w:val="0010352E"/>
    <w:rsid w:val="0010378B"/>
    <w:rsid w:val="001057EA"/>
    <w:rsid w:val="001073CC"/>
    <w:rsid w:val="00110774"/>
    <w:rsid w:val="00111DFA"/>
    <w:rsid w:val="00113B10"/>
    <w:rsid w:val="001148D3"/>
    <w:rsid w:val="00114DC1"/>
    <w:rsid w:val="001153DA"/>
    <w:rsid w:val="00116023"/>
    <w:rsid w:val="00116718"/>
    <w:rsid w:val="00116FF9"/>
    <w:rsid w:val="00117FFB"/>
    <w:rsid w:val="00120B30"/>
    <w:rsid w:val="00121611"/>
    <w:rsid w:val="001231B1"/>
    <w:rsid w:val="001238E1"/>
    <w:rsid w:val="00124EE4"/>
    <w:rsid w:val="00125878"/>
    <w:rsid w:val="00126823"/>
    <w:rsid w:val="00131DEA"/>
    <w:rsid w:val="00132848"/>
    <w:rsid w:val="00132BE1"/>
    <w:rsid w:val="00134722"/>
    <w:rsid w:val="00134CEA"/>
    <w:rsid w:val="001356E7"/>
    <w:rsid w:val="0013681B"/>
    <w:rsid w:val="00136D01"/>
    <w:rsid w:val="001370BE"/>
    <w:rsid w:val="0013722D"/>
    <w:rsid w:val="00137C89"/>
    <w:rsid w:val="001402B1"/>
    <w:rsid w:val="00141141"/>
    <w:rsid w:val="00141784"/>
    <w:rsid w:val="00141926"/>
    <w:rsid w:val="001420BE"/>
    <w:rsid w:val="0014244B"/>
    <w:rsid w:val="001436E1"/>
    <w:rsid w:val="00143FF1"/>
    <w:rsid w:val="001440A5"/>
    <w:rsid w:val="001461E9"/>
    <w:rsid w:val="00146A32"/>
    <w:rsid w:val="00147576"/>
    <w:rsid w:val="00147790"/>
    <w:rsid w:val="00147D27"/>
    <w:rsid w:val="001506CA"/>
    <w:rsid w:val="00150F73"/>
    <w:rsid w:val="0015182D"/>
    <w:rsid w:val="001533CB"/>
    <w:rsid w:val="0015349E"/>
    <w:rsid w:val="001541A5"/>
    <w:rsid w:val="00154A12"/>
    <w:rsid w:val="00154D01"/>
    <w:rsid w:val="00157B94"/>
    <w:rsid w:val="00161F23"/>
    <w:rsid w:val="0016499C"/>
    <w:rsid w:val="00166496"/>
    <w:rsid w:val="00166DBC"/>
    <w:rsid w:val="0016773B"/>
    <w:rsid w:val="001701F1"/>
    <w:rsid w:val="001721E7"/>
    <w:rsid w:val="001724D9"/>
    <w:rsid w:val="001726A5"/>
    <w:rsid w:val="0017386A"/>
    <w:rsid w:val="00174F48"/>
    <w:rsid w:val="0017541B"/>
    <w:rsid w:val="00176D1A"/>
    <w:rsid w:val="00176E5F"/>
    <w:rsid w:val="00176E7F"/>
    <w:rsid w:val="00176E96"/>
    <w:rsid w:val="001771BE"/>
    <w:rsid w:val="0018034F"/>
    <w:rsid w:val="00180B50"/>
    <w:rsid w:val="001820E1"/>
    <w:rsid w:val="00182B8B"/>
    <w:rsid w:val="00183057"/>
    <w:rsid w:val="00184491"/>
    <w:rsid w:val="001852D0"/>
    <w:rsid w:val="00186E87"/>
    <w:rsid w:val="00187172"/>
    <w:rsid w:val="00187A3D"/>
    <w:rsid w:val="00190245"/>
    <w:rsid w:val="00190252"/>
    <w:rsid w:val="001925F9"/>
    <w:rsid w:val="00193D0F"/>
    <w:rsid w:val="00194812"/>
    <w:rsid w:val="0019482C"/>
    <w:rsid w:val="00195F46"/>
    <w:rsid w:val="001976F8"/>
    <w:rsid w:val="001A0826"/>
    <w:rsid w:val="001A245A"/>
    <w:rsid w:val="001A306F"/>
    <w:rsid w:val="001A3AD5"/>
    <w:rsid w:val="001A4CAE"/>
    <w:rsid w:val="001A5ADD"/>
    <w:rsid w:val="001A5F27"/>
    <w:rsid w:val="001A6B42"/>
    <w:rsid w:val="001A7CE1"/>
    <w:rsid w:val="001A7FE2"/>
    <w:rsid w:val="001B0300"/>
    <w:rsid w:val="001B0499"/>
    <w:rsid w:val="001B08C3"/>
    <w:rsid w:val="001B1BCD"/>
    <w:rsid w:val="001B2117"/>
    <w:rsid w:val="001B234D"/>
    <w:rsid w:val="001B2C9B"/>
    <w:rsid w:val="001B3A13"/>
    <w:rsid w:val="001B3E07"/>
    <w:rsid w:val="001B5C8C"/>
    <w:rsid w:val="001B6C74"/>
    <w:rsid w:val="001C0327"/>
    <w:rsid w:val="001C1FEB"/>
    <w:rsid w:val="001C4B1B"/>
    <w:rsid w:val="001C514E"/>
    <w:rsid w:val="001C572F"/>
    <w:rsid w:val="001C5AFF"/>
    <w:rsid w:val="001C5DC7"/>
    <w:rsid w:val="001C798B"/>
    <w:rsid w:val="001D024F"/>
    <w:rsid w:val="001D1428"/>
    <w:rsid w:val="001D1C62"/>
    <w:rsid w:val="001D268C"/>
    <w:rsid w:val="001D2C3D"/>
    <w:rsid w:val="001D4E91"/>
    <w:rsid w:val="001D53B4"/>
    <w:rsid w:val="001D650F"/>
    <w:rsid w:val="001E04E9"/>
    <w:rsid w:val="001E1DC2"/>
    <w:rsid w:val="001E2270"/>
    <w:rsid w:val="001E308C"/>
    <w:rsid w:val="001E43DB"/>
    <w:rsid w:val="001E5E55"/>
    <w:rsid w:val="001E6613"/>
    <w:rsid w:val="001E689F"/>
    <w:rsid w:val="001E7C8C"/>
    <w:rsid w:val="001E7F96"/>
    <w:rsid w:val="001F06B3"/>
    <w:rsid w:val="001F10C3"/>
    <w:rsid w:val="001F183D"/>
    <w:rsid w:val="001F1AD0"/>
    <w:rsid w:val="001F34E7"/>
    <w:rsid w:val="001F4211"/>
    <w:rsid w:val="001F4B8E"/>
    <w:rsid w:val="001F5025"/>
    <w:rsid w:val="001F60E4"/>
    <w:rsid w:val="001F73D7"/>
    <w:rsid w:val="001F75F2"/>
    <w:rsid w:val="0020170A"/>
    <w:rsid w:val="0020255F"/>
    <w:rsid w:val="002027B5"/>
    <w:rsid w:val="00202973"/>
    <w:rsid w:val="002031D2"/>
    <w:rsid w:val="0020615C"/>
    <w:rsid w:val="0020638C"/>
    <w:rsid w:val="00206AA7"/>
    <w:rsid w:val="002071BA"/>
    <w:rsid w:val="00207943"/>
    <w:rsid w:val="002117BA"/>
    <w:rsid w:val="0021245D"/>
    <w:rsid w:val="00213263"/>
    <w:rsid w:val="002145B8"/>
    <w:rsid w:val="00217215"/>
    <w:rsid w:val="002173F8"/>
    <w:rsid w:val="00217590"/>
    <w:rsid w:val="00223BD8"/>
    <w:rsid w:val="00223EE1"/>
    <w:rsid w:val="00224635"/>
    <w:rsid w:val="00225FF9"/>
    <w:rsid w:val="002260BC"/>
    <w:rsid w:val="0022624B"/>
    <w:rsid w:val="00226411"/>
    <w:rsid w:val="00226471"/>
    <w:rsid w:val="00226565"/>
    <w:rsid w:val="002271E4"/>
    <w:rsid w:val="002317CE"/>
    <w:rsid w:val="002336C0"/>
    <w:rsid w:val="00233E5E"/>
    <w:rsid w:val="00234A34"/>
    <w:rsid w:val="00235A3A"/>
    <w:rsid w:val="00235D6A"/>
    <w:rsid w:val="00235E13"/>
    <w:rsid w:val="00236187"/>
    <w:rsid w:val="00237531"/>
    <w:rsid w:val="00237644"/>
    <w:rsid w:val="00237B40"/>
    <w:rsid w:val="00241917"/>
    <w:rsid w:val="00241E42"/>
    <w:rsid w:val="00242326"/>
    <w:rsid w:val="00246332"/>
    <w:rsid w:val="00246C32"/>
    <w:rsid w:val="00247882"/>
    <w:rsid w:val="0025086D"/>
    <w:rsid w:val="00250CA0"/>
    <w:rsid w:val="0025249F"/>
    <w:rsid w:val="002536C8"/>
    <w:rsid w:val="00253926"/>
    <w:rsid w:val="0025397F"/>
    <w:rsid w:val="002553E9"/>
    <w:rsid w:val="00255FB3"/>
    <w:rsid w:val="002574B3"/>
    <w:rsid w:val="002606FA"/>
    <w:rsid w:val="00261045"/>
    <w:rsid w:val="00261918"/>
    <w:rsid w:val="00262030"/>
    <w:rsid w:val="00262648"/>
    <w:rsid w:val="002634AD"/>
    <w:rsid w:val="00264205"/>
    <w:rsid w:val="002642E5"/>
    <w:rsid w:val="002645ED"/>
    <w:rsid w:val="00266406"/>
    <w:rsid w:val="00267300"/>
    <w:rsid w:val="00271272"/>
    <w:rsid w:val="0027331D"/>
    <w:rsid w:val="00273EC4"/>
    <w:rsid w:val="002755F5"/>
    <w:rsid w:val="002760A2"/>
    <w:rsid w:val="00276B34"/>
    <w:rsid w:val="00277478"/>
    <w:rsid w:val="00277479"/>
    <w:rsid w:val="00277BE8"/>
    <w:rsid w:val="002819F4"/>
    <w:rsid w:val="0028479B"/>
    <w:rsid w:val="00285B55"/>
    <w:rsid w:val="0028762C"/>
    <w:rsid w:val="002878BD"/>
    <w:rsid w:val="00287B72"/>
    <w:rsid w:val="00290BC0"/>
    <w:rsid w:val="00293C51"/>
    <w:rsid w:val="00295769"/>
    <w:rsid w:val="00295B5C"/>
    <w:rsid w:val="0029680D"/>
    <w:rsid w:val="00296EBC"/>
    <w:rsid w:val="002A0663"/>
    <w:rsid w:val="002A13E7"/>
    <w:rsid w:val="002A1486"/>
    <w:rsid w:val="002A1AF0"/>
    <w:rsid w:val="002A1E2A"/>
    <w:rsid w:val="002A23E3"/>
    <w:rsid w:val="002A2E23"/>
    <w:rsid w:val="002A4286"/>
    <w:rsid w:val="002A4401"/>
    <w:rsid w:val="002A4AE8"/>
    <w:rsid w:val="002A4D24"/>
    <w:rsid w:val="002A5218"/>
    <w:rsid w:val="002A5CF5"/>
    <w:rsid w:val="002A6314"/>
    <w:rsid w:val="002B0F0B"/>
    <w:rsid w:val="002B1798"/>
    <w:rsid w:val="002B18E8"/>
    <w:rsid w:val="002B1974"/>
    <w:rsid w:val="002B19FB"/>
    <w:rsid w:val="002B2480"/>
    <w:rsid w:val="002B4218"/>
    <w:rsid w:val="002B4AE8"/>
    <w:rsid w:val="002B4EDA"/>
    <w:rsid w:val="002B551A"/>
    <w:rsid w:val="002B66FE"/>
    <w:rsid w:val="002B6EC8"/>
    <w:rsid w:val="002C00B5"/>
    <w:rsid w:val="002C0B13"/>
    <w:rsid w:val="002C1016"/>
    <w:rsid w:val="002C3209"/>
    <w:rsid w:val="002C42EF"/>
    <w:rsid w:val="002C5191"/>
    <w:rsid w:val="002C6210"/>
    <w:rsid w:val="002C7BE5"/>
    <w:rsid w:val="002D08E6"/>
    <w:rsid w:val="002D3A2D"/>
    <w:rsid w:val="002D3AA6"/>
    <w:rsid w:val="002D57EA"/>
    <w:rsid w:val="002D6304"/>
    <w:rsid w:val="002E3673"/>
    <w:rsid w:val="002E3D30"/>
    <w:rsid w:val="002E3D87"/>
    <w:rsid w:val="002E4459"/>
    <w:rsid w:val="002E68B9"/>
    <w:rsid w:val="002E7B64"/>
    <w:rsid w:val="002E7BCC"/>
    <w:rsid w:val="002E7C22"/>
    <w:rsid w:val="002E7D4E"/>
    <w:rsid w:val="002F0D97"/>
    <w:rsid w:val="002F1E35"/>
    <w:rsid w:val="002F5230"/>
    <w:rsid w:val="002F6898"/>
    <w:rsid w:val="002F6BD0"/>
    <w:rsid w:val="00300E5F"/>
    <w:rsid w:val="00301F05"/>
    <w:rsid w:val="00302641"/>
    <w:rsid w:val="0030264A"/>
    <w:rsid w:val="00302815"/>
    <w:rsid w:val="00302893"/>
    <w:rsid w:val="00302A90"/>
    <w:rsid w:val="00304584"/>
    <w:rsid w:val="003050AC"/>
    <w:rsid w:val="0030547B"/>
    <w:rsid w:val="00305BAF"/>
    <w:rsid w:val="00306405"/>
    <w:rsid w:val="003064FD"/>
    <w:rsid w:val="00306B3F"/>
    <w:rsid w:val="003071F5"/>
    <w:rsid w:val="00307966"/>
    <w:rsid w:val="00310EF0"/>
    <w:rsid w:val="00312E78"/>
    <w:rsid w:val="00313AB1"/>
    <w:rsid w:val="003160A5"/>
    <w:rsid w:val="00317408"/>
    <w:rsid w:val="003209FE"/>
    <w:rsid w:val="00320BB5"/>
    <w:rsid w:val="0032306B"/>
    <w:rsid w:val="00324459"/>
    <w:rsid w:val="00324852"/>
    <w:rsid w:val="00324FF2"/>
    <w:rsid w:val="00325464"/>
    <w:rsid w:val="003260BD"/>
    <w:rsid w:val="00326676"/>
    <w:rsid w:val="00326D0B"/>
    <w:rsid w:val="00327163"/>
    <w:rsid w:val="00327D33"/>
    <w:rsid w:val="003304DE"/>
    <w:rsid w:val="00331DB0"/>
    <w:rsid w:val="00332092"/>
    <w:rsid w:val="00332F8D"/>
    <w:rsid w:val="003338BB"/>
    <w:rsid w:val="003347A8"/>
    <w:rsid w:val="00335977"/>
    <w:rsid w:val="00336718"/>
    <w:rsid w:val="00336BC4"/>
    <w:rsid w:val="0033723B"/>
    <w:rsid w:val="00340081"/>
    <w:rsid w:val="00340E72"/>
    <w:rsid w:val="00343B86"/>
    <w:rsid w:val="00344539"/>
    <w:rsid w:val="00344927"/>
    <w:rsid w:val="003455AD"/>
    <w:rsid w:val="00346EC8"/>
    <w:rsid w:val="00347FCD"/>
    <w:rsid w:val="00350005"/>
    <w:rsid w:val="00350FE2"/>
    <w:rsid w:val="0035107B"/>
    <w:rsid w:val="0035119D"/>
    <w:rsid w:val="0035160C"/>
    <w:rsid w:val="00351D12"/>
    <w:rsid w:val="00352EF7"/>
    <w:rsid w:val="00352FF6"/>
    <w:rsid w:val="00353B7B"/>
    <w:rsid w:val="00354B63"/>
    <w:rsid w:val="00356935"/>
    <w:rsid w:val="00357200"/>
    <w:rsid w:val="00357CF5"/>
    <w:rsid w:val="003600FC"/>
    <w:rsid w:val="00360A55"/>
    <w:rsid w:val="00360B48"/>
    <w:rsid w:val="003661AD"/>
    <w:rsid w:val="003663E0"/>
    <w:rsid w:val="00366501"/>
    <w:rsid w:val="003670BE"/>
    <w:rsid w:val="003671F9"/>
    <w:rsid w:val="003702D5"/>
    <w:rsid w:val="00370593"/>
    <w:rsid w:val="00371AF0"/>
    <w:rsid w:val="00372D4F"/>
    <w:rsid w:val="0037315D"/>
    <w:rsid w:val="00374C13"/>
    <w:rsid w:val="00376184"/>
    <w:rsid w:val="003774B1"/>
    <w:rsid w:val="00381722"/>
    <w:rsid w:val="003828F8"/>
    <w:rsid w:val="00385C1A"/>
    <w:rsid w:val="00386DA4"/>
    <w:rsid w:val="00387842"/>
    <w:rsid w:val="00387D4D"/>
    <w:rsid w:val="003905DD"/>
    <w:rsid w:val="00391609"/>
    <w:rsid w:val="0039263C"/>
    <w:rsid w:val="0039272E"/>
    <w:rsid w:val="00392DA2"/>
    <w:rsid w:val="00393049"/>
    <w:rsid w:val="00393205"/>
    <w:rsid w:val="00393A5E"/>
    <w:rsid w:val="00393EDA"/>
    <w:rsid w:val="00394308"/>
    <w:rsid w:val="00394F3C"/>
    <w:rsid w:val="00394FEF"/>
    <w:rsid w:val="00395301"/>
    <w:rsid w:val="00396C09"/>
    <w:rsid w:val="00397293"/>
    <w:rsid w:val="003A0557"/>
    <w:rsid w:val="003A0D62"/>
    <w:rsid w:val="003A0FF8"/>
    <w:rsid w:val="003A1506"/>
    <w:rsid w:val="003A24C9"/>
    <w:rsid w:val="003A6522"/>
    <w:rsid w:val="003A77B9"/>
    <w:rsid w:val="003A77E4"/>
    <w:rsid w:val="003B0FBF"/>
    <w:rsid w:val="003B23ED"/>
    <w:rsid w:val="003B3F00"/>
    <w:rsid w:val="003B4F09"/>
    <w:rsid w:val="003B52FB"/>
    <w:rsid w:val="003B6C91"/>
    <w:rsid w:val="003C0D44"/>
    <w:rsid w:val="003C158C"/>
    <w:rsid w:val="003C17B6"/>
    <w:rsid w:val="003C2623"/>
    <w:rsid w:val="003C2A1A"/>
    <w:rsid w:val="003C2D80"/>
    <w:rsid w:val="003C2F35"/>
    <w:rsid w:val="003C4E27"/>
    <w:rsid w:val="003C5609"/>
    <w:rsid w:val="003C5CD6"/>
    <w:rsid w:val="003C6FCB"/>
    <w:rsid w:val="003C71F9"/>
    <w:rsid w:val="003C78C5"/>
    <w:rsid w:val="003D0EF8"/>
    <w:rsid w:val="003D154B"/>
    <w:rsid w:val="003D1750"/>
    <w:rsid w:val="003D216A"/>
    <w:rsid w:val="003D39B7"/>
    <w:rsid w:val="003D5B60"/>
    <w:rsid w:val="003D6AE1"/>
    <w:rsid w:val="003D6EDF"/>
    <w:rsid w:val="003E0938"/>
    <w:rsid w:val="003E1DB5"/>
    <w:rsid w:val="003E42FB"/>
    <w:rsid w:val="003E4DBB"/>
    <w:rsid w:val="003E73A2"/>
    <w:rsid w:val="003F13CA"/>
    <w:rsid w:val="003F1B1D"/>
    <w:rsid w:val="003F1C39"/>
    <w:rsid w:val="003F46DE"/>
    <w:rsid w:val="003F5133"/>
    <w:rsid w:val="00400C12"/>
    <w:rsid w:val="00400FF9"/>
    <w:rsid w:val="004031AF"/>
    <w:rsid w:val="0040482B"/>
    <w:rsid w:val="00404E7C"/>
    <w:rsid w:val="00410694"/>
    <w:rsid w:val="00410ACB"/>
    <w:rsid w:val="00410DDE"/>
    <w:rsid w:val="00412A4A"/>
    <w:rsid w:val="004135F2"/>
    <w:rsid w:val="00413C3B"/>
    <w:rsid w:val="00414071"/>
    <w:rsid w:val="00414BC1"/>
    <w:rsid w:val="00415255"/>
    <w:rsid w:val="00415798"/>
    <w:rsid w:val="004171E4"/>
    <w:rsid w:val="004177F2"/>
    <w:rsid w:val="00417C47"/>
    <w:rsid w:val="00420A3F"/>
    <w:rsid w:val="00421DA2"/>
    <w:rsid w:val="004221C7"/>
    <w:rsid w:val="0042445F"/>
    <w:rsid w:val="00424E2C"/>
    <w:rsid w:val="00425FEC"/>
    <w:rsid w:val="0042710F"/>
    <w:rsid w:val="00430357"/>
    <w:rsid w:val="00430DBE"/>
    <w:rsid w:val="00431376"/>
    <w:rsid w:val="0043171C"/>
    <w:rsid w:val="00431721"/>
    <w:rsid w:val="004319E3"/>
    <w:rsid w:val="00431B05"/>
    <w:rsid w:val="004322C3"/>
    <w:rsid w:val="00432335"/>
    <w:rsid w:val="0043279B"/>
    <w:rsid w:val="004330D8"/>
    <w:rsid w:val="00434AE8"/>
    <w:rsid w:val="004354D2"/>
    <w:rsid w:val="00435821"/>
    <w:rsid w:val="004363D2"/>
    <w:rsid w:val="00436CB2"/>
    <w:rsid w:val="00436D59"/>
    <w:rsid w:val="00437C22"/>
    <w:rsid w:val="00440B31"/>
    <w:rsid w:val="004410DB"/>
    <w:rsid w:val="0044212D"/>
    <w:rsid w:val="004435E5"/>
    <w:rsid w:val="00445351"/>
    <w:rsid w:val="0044772E"/>
    <w:rsid w:val="00450684"/>
    <w:rsid w:val="00451DDF"/>
    <w:rsid w:val="004520A1"/>
    <w:rsid w:val="00452CFB"/>
    <w:rsid w:val="00454FE5"/>
    <w:rsid w:val="00455616"/>
    <w:rsid w:val="00457051"/>
    <w:rsid w:val="0045718D"/>
    <w:rsid w:val="004602BC"/>
    <w:rsid w:val="004610F4"/>
    <w:rsid w:val="00462149"/>
    <w:rsid w:val="004626B3"/>
    <w:rsid w:val="00464217"/>
    <w:rsid w:val="00465DE0"/>
    <w:rsid w:val="00466EDD"/>
    <w:rsid w:val="00467867"/>
    <w:rsid w:val="004679A3"/>
    <w:rsid w:val="0047031C"/>
    <w:rsid w:val="00470ABD"/>
    <w:rsid w:val="00470E71"/>
    <w:rsid w:val="00472709"/>
    <w:rsid w:val="00474EDA"/>
    <w:rsid w:val="00476946"/>
    <w:rsid w:val="00476F2D"/>
    <w:rsid w:val="0048240D"/>
    <w:rsid w:val="00482489"/>
    <w:rsid w:val="00482584"/>
    <w:rsid w:val="00482B36"/>
    <w:rsid w:val="00482E01"/>
    <w:rsid w:val="004835D3"/>
    <w:rsid w:val="004836B3"/>
    <w:rsid w:val="00483AD9"/>
    <w:rsid w:val="00483C58"/>
    <w:rsid w:val="00484702"/>
    <w:rsid w:val="00484AAA"/>
    <w:rsid w:val="00484FE4"/>
    <w:rsid w:val="004851A0"/>
    <w:rsid w:val="0048582E"/>
    <w:rsid w:val="00485AEF"/>
    <w:rsid w:val="004873EA"/>
    <w:rsid w:val="00487655"/>
    <w:rsid w:val="004901E9"/>
    <w:rsid w:val="00490D7D"/>
    <w:rsid w:val="004937C3"/>
    <w:rsid w:val="00493B48"/>
    <w:rsid w:val="0049506F"/>
    <w:rsid w:val="004950B8"/>
    <w:rsid w:val="00495505"/>
    <w:rsid w:val="004961B7"/>
    <w:rsid w:val="0049644A"/>
    <w:rsid w:val="004968CE"/>
    <w:rsid w:val="00496A7F"/>
    <w:rsid w:val="00496CB5"/>
    <w:rsid w:val="004971C0"/>
    <w:rsid w:val="00497C92"/>
    <w:rsid w:val="004A07B9"/>
    <w:rsid w:val="004A1434"/>
    <w:rsid w:val="004A2DC3"/>
    <w:rsid w:val="004A2F78"/>
    <w:rsid w:val="004A4082"/>
    <w:rsid w:val="004A596F"/>
    <w:rsid w:val="004A5ECE"/>
    <w:rsid w:val="004A6486"/>
    <w:rsid w:val="004A7103"/>
    <w:rsid w:val="004A78F2"/>
    <w:rsid w:val="004B15B5"/>
    <w:rsid w:val="004B21E2"/>
    <w:rsid w:val="004B28DC"/>
    <w:rsid w:val="004B4630"/>
    <w:rsid w:val="004B5F60"/>
    <w:rsid w:val="004B619C"/>
    <w:rsid w:val="004B65E6"/>
    <w:rsid w:val="004B67F0"/>
    <w:rsid w:val="004B68F5"/>
    <w:rsid w:val="004B7774"/>
    <w:rsid w:val="004C1409"/>
    <w:rsid w:val="004C2310"/>
    <w:rsid w:val="004C2BEF"/>
    <w:rsid w:val="004C2DCA"/>
    <w:rsid w:val="004C2F6B"/>
    <w:rsid w:val="004C3FEF"/>
    <w:rsid w:val="004C59F9"/>
    <w:rsid w:val="004C78EB"/>
    <w:rsid w:val="004C7A45"/>
    <w:rsid w:val="004D00C5"/>
    <w:rsid w:val="004D0333"/>
    <w:rsid w:val="004D2EE7"/>
    <w:rsid w:val="004D347F"/>
    <w:rsid w:val="004D44C0"/>
    <w:rsid w:val="004D5386"/>
    <w:rsid w:val="004D5C0E"/>
    <w:rsid w:val="004D7271"/>
    <w:rsid w:val="004D7DB5"/>
    <w:rsid w:val="004E0DB8"/>
    <w:rsid w:val="004E0E7E"/>
    <w:rsid w:val="004E1D42"/>
    <w:rsid w:val="004E1F52"/>
    <w:rsid w:val="004E22A6"/>
    <w:rsid w:val="004F1279"/>
    <w:rsid w:val="004F1A69"/>
    <w:rsid w:val="004F1C95"/>
    <w:rsid w:val="004F236E"/>
    <w:rsid w:val="004F3295"/>
    <w:rsid w:val="004F44C1"/>
    <w:rsid w:val="004F4C7F"/>
    <w:rsid w:val="004F5106"/>
    <w:rsid w:val="004F5FA6"/>
    <w:rsid w:val="004F74F4"/>
    <w:rsid w:val="004F7756"/>
    <w:rsid w:val="004F7808"/>
    <w:rsid w:val="004F7E4D"/>
    <w:rsid w:val="00500F2C"/>
    <w:rsid w:val="005030E3"/>
    <w:rsid w:val="00503316"/>
    <w:rsid w:val="00503D95"/>
    <w:rsid w:val="00504633"/>
    <w:rsid w:val="00506150"/>
    <w:rsid w:val="0050677A"/>
    <w:rsid w:val="00506B69"/>
    <w:rsid w:val="005108E4"/>
    <w:rsid w:val="005112BE"/>
    <w:rsid w:val="00512DE5"/>
    <w:rsid w:val="0051360B"/>
    <w:rsid w:val="0051467B"/>
    <w:rsid w:val="005147B1"/>
    <w:rsid w:val="00515A6A"/>
    <w:rsid w:val="00515F3C"/>
    <w:rsid w:val="005164C6"/>
    <w:rsid w:val="00517DAA"/>
    <w:rsid w:val="00521B73"/>
    <w:rsid w:val="0052230C"/>
    <w:rsid w:val="005224C9"/>
    <w:rsid w:val="00523B3B"/>
    <w:rsid w:val="0052583F"/>
    <w:rsid w:val="00525887"/>
    <w:rsid w:val="005261B0"/>
    <w:rsid w:val="00527286"/>
    <w:rsid w:val="00527AE6"/>
    <w:rsid w:val="00531486"/>
    <w:rsid w:val="00531639"/>
    <w:rsid w:val="005320EF"/>
    <w:rsid w:val="005331AB"/>
    <w:rsid w:val="00534F2B"/>
    <w:rsid w:val="00535B80"/>
    <w:rsid w:val="00541EB3"/>
    <w:rsid w:val="00542494"/>
    <w:rsid w:val="0054402F"/>
    <w:rsid w:val="0054455D"/>
    <w:rsid w:val="0054478E"/>
    <w:rsid w:val="00544917"/>
    <w:rsid w:val="00544A1B"/>
    <w:rsid w:val="00545295"/>
    <w:rsid w:val="00550544"/>
    <w:rsid w:val="005518F3"/>
    <w:rsid w:val="005524DC"/>
    <w:rsid w:val="00552990"/>
    <w:rsid w:val="0055432E"/>
    <w:rsid w:val="00555789"/>
    <w:rsid w:val="005569EB"/>
    <w:rsid w:val="00563FE7"/>
    <w:rsid w:val="00564501"/>
    <w:rsid w:val="0056656A"/>
    <w:rsid w:val="00566DF5"/>
    <w:rsid w:val="00570554"/>
    <w:rsid w:val="00570A80"/>
    <w:rsid w:val="00571253"/>
    <w:rsid w:val="00571BD9"/>
    <w:rsid w:val="0057209B"/>
    <w:rsid w:val="005730F0"/>
    <w:rsid w:val="00573D55"/>
    <w:rsid w:val="0057440C"/>
    <w:rsid w:val="00574B40"/>
    <w:rsid w:val="00574C88"/>
    <w:rsid w:val="00574E49"/>
    <w:rsid w:val="005758B8"/>
    <w:rsid w:val="00576AE3"/>
    <w:rsid w:val="0057736C"/>
    <w:rsid w:val="0058034B"/>
    <w:rsid w:val="005815C8"/>
    <w:rsid w:val="00583BFB"/>
    <w:rsid w:val="005849A2"/>
    <w:rsid w:val="00585A2D"/>
    <w:rsid w:val="00585F9F"/>
    <w:rsid w:val="00586B4F"/>
    <w:rsid w:val="00586E5C"/>
    <w:rsid w:val="005905CF"/>
    <w:rsid w:val="00591405"/>
    <w:rsid w:val="00591B94"/>
    <w:rsid w:val="0059296D"/>
    <w:rsid w:val="00594E99"/>
    <w:rsid w:val="00594FCF"/>
    <w:rsid w:val="00595EF2"/>
    <w:rsid w:val="005966CF"/>
    <w:rsid w:val="005A0D85"/>
    <w:rsid w:val="005A2489"/>
    <w:rsid w:val="005A2D75"/>
    <w:rsid w:val="005A3A20"/>
    <w:rsid w:val="005A5CB7"/>
    <w:rsid w:val="005A6CCE"/>
    <w:rsid w:val="005A717E"/>
    <w:rsid w:val="005A7C8F"/>
    <w:rsid w:val="005B07EA"/>
    <w:rsid w:val="005B2503"/>
    <w:rsid w:val="005B2967"/>
    <w:rsid w:val="005B36EF"/>
    <w:rsid w:val="005B3E82"/>
    <w:rsid w:val="005B4031"/>
    <w:rsid w:val="005B50C6"/>
    <w:rsid w:val="005B57BA"/>
    <w:rsid w:val="005C0DE2"/>
    <w:rsid w:val="005C122B"/>
    <w:rsid w:val="005C13C8"/>
    <w:rsid w:val="005C1B07"/>
    <w:rsid w:val="005C4302"/>
    <w:rsid w:val="005C452C"/>
    <w:rsid w:val="005C4CE4"/>
    <w:rsid w:val="005C7838"/>
    <w:rsid w:val="005C792F"/>
    <w:rsid w:val="005D0DD0"/>
    <w:rsid w:val="005D10A1"/>
    <w:rsid w:val="005D3AEA"/>
    <w:rsid w:val="005D5E8F"/>
    <w:rsid w:val="005D5FC8"/>
    <w:rsid w:val="005D6BE1"/>
    <w:rsid w:val="005E1298"/>
    <w:rsid w:val="005E2731"/>
    <w:rsid w:val="005E2A6B"/>
    <w:rsid w:val="005E4CF0"/>
    <w:rsid w:val="005E50F1"/>
    <w:rsid w:val="005E54D9"/>
    <w:rsid w:val="005E5710"/>
    <w:rsid w:val="005F019E"/>
    <w:rsid w:val="005F285D"/>
    <w:rsid w:val="005F5D30"/>
    <w:rsid w:val="005F6579"/>
    <w:rsid w:val="005F7476"/>
    <w:rsid w:val="005F7EA1"/>
    <w:rsid w:val="006007EA"/>
    <w:rsid w:val="00601034"/>
    <w:rsid w:val="00601082"/>
    <w:rsid w:val="00601712"/>
    <w:rsid w:val="00601AAA"/>
    <w:rsid w:val="00601D88"/>
    <w:rsid w:val="00602127"/>
    <w:rsid w:val="00603F3F"/>
    <w:rsid w:val="00604FCC"/>
    <w:rsid w:val="0060792B"/>
    <w:rsid w:val="00607E02"/>
    <w:rsid w:val="006106E5"/>
    <w:rsid w:val="00611FBF"/>
    <w:rsid w:val="00611FFC"/>
    <w:rsid w:val="00615362"/>
    <w:rsid w:val="006204CA"/>
    <w:rsid w:val="0062067F"/>
    <w:rsid w:val="00620EE9"/>
    <w:rsid w:val="00621E5F"/>
    <w:rsid w:val="00622FDE"/>
    <w:rsid w:val="00624804"/>
    <w:rsid w:val="00624B73"/>
    <w:rsid w:val="00624D26"/>
    <w:rsid w:val="00625D68"/>
    <w:rsid w:val="006273FF"/>
    <w:rsid w:val="00631344"/>
    <w:rsid w:val="00631A8E"/>
    <w:rsid w:val="00631CC1"/>
    <w:rsid w:val="00637783"/>
    <w:rsid w:val="006377E7"/>
    <w:rsid w:val="006405D7"/>
    <w:rsid w:val="00641E79"/>
    <w:rsid w:val="00641F83"/>
    <w:rsid w:val="00642A3C"/>
    <w:rsid w:val="00643C16"/>
    <w:rsid w:val="00644293"/>
    <w:rsid w:val="00645F34"/>
    <w:rsid w:val="00646F96"/>
    <w:rsid w:val="006470F1"/>
    <w:rsid w:val="0065100B"/>
    <w:rsid w:val="00653489"/>
    <w:rsid w:val="006536F1"/>
    <w:rsid w:val="00653BB6"/>
    <w:rsid w:val="00655BED"/>
    <w:rsid w:val="00655EB8"/>
    <w:rsid w:val="006564B9"/>
    <w:rsid w:val="00656561"/>
    <w:rsid w:val="006572F5"/>
    <w:rsid w:val="006576EA"/>
    <w:rsid w:val="006577FD"/>
    <w:rsid w:val="00660C37"/>
    <w:rsid w:val="00661228"/>
    <w:rsid w:val="006633DE"/>
    <w:rsid w:val="00663737"/>
    <w:rsid w:val="00663E38"/>
    <w:rsid w:val="006655ED"/>
    <w:rsid w:val="00666F64"/>
    <w:rsid w:val="0066749D"/>
    <w:rsid w:val="00667BF2"/>
    <w:rsid w:val="00667FD8"/>
    <w:rsid w:val="006732A4"/>
    <w:rsid w:val="0067434B"/>
    <w:rsid w:val="00675CF4"/>
    <w:rsid w:val="00676AE8"/>
    <w:rsid w:val="006776AF"/>
    <w:rsid w:val="00677F75"/>
    <w:rsid w:val="00680087"/>
    <w:rsid w:val="006802E0"/>
    <w:rsid w:val="00680550"/>
    <w:rsid w:val="00680583"/>
    <w:rsid w:val="006813E6"/>
    <w:rsid w:val="00682E3E"/>
    <w:rsid w:val="00682E9C"/>
    <w:rsid w:val="00682FCC"/>
    <w:rsid w:val="0068342E"/>
    <w:rsid w:val="0068375B"/>
    <w:rsid w:val="006841E6"/>
    <w:rsid w:val="006857E5"/>
    <w:rsid w:val="00686202"/>
    <w:rsid w:val="00687B1A"/>
    <w:rsid w:val="00687FD2"/>
    <w:rsid w:val="0069084B"/>
    <w:rsid w:val="00691928"/>
    <w:rsid w:val="006922B5"/>
    <w:rsid w:val="0069237E"/>
    <w:rsid w:val="00694351"/>
    <w:rsid w:val="00696C27"/>
    <w:rsid w:val="0069764C"/>
    <w:rsid w:val="00697FD6"/>
    <w:rsid w:val="006A0416"/>
    <w:rsid w:val="006A04EC"/>
    <w:rsid w:val="006A118D"/>
    <w:rsid w:val="006A14E1"/>
    <w:rsid w:val="006A218D"/>
    <w:rsid w:val="006A237F"/>
    <w:rsid w:val="006A297C"/>
    <w:rsid w:val="006A3630"/>
    <w:rsid w:val="006A3EEB"/>
    <w:rsid w:val="006A4647"/>
    <w:rsid w:val="006A5596"/>
    <w:rsid w:val="006A5CB3"/>
    <w:rsid w:val="006A6883"/>
    <w:rsid w:val="006A7711"/>
    <w:rsid w:val="006B1EE9"/>
    <w:rsid w:val="006B32C3"/>
    <w:rsid w:val="006B37B0"/>
    <w:rsid w:val="006B51A1"/>
    <w:rsid w:val="006B5E95"/>
    <w:rsid w:val="006B6433"/>
    <w:rsid w:val="006B64DF"/>
    <w:rsid w:val="006B7858"/>
    <w:rsid w:val="006B7C5D"/>
    <w:rsid w:val="006C0751"/>
    <w:rsid w:val="006C0CD2"/>
    <w:rsid w:val="006C1C19"/>
    <w:rsid w:val="006C3F9B"/>
    <w:rsid w:val="006C606A"/>
    <w:rsid w:val="006C6DED"/>
    <w:rsid w:val="006C716D"/>
    <w:rsid w:val="006C7C9F"/>
    <w:rsid w:val="006D0EE9"/>
    <w:rsid w:val="006D304E"/>
    <w:rsid w:val="006D394E"/>
    <w:rsid w:val="006D3E98"/>
    <w:rsid w:val="006D4A92"/>
    <w:rsid w:val="006D4D77"/>
    <w:rsid w:val="006D50F5"/>
    <w:rsid w:val="006D587A"/>
    <w:rsid w:val="006D59C3"/>
    <w:rsid w:val="006D5BEB"/>
    <w:rsid w:val="006D7AF1"/>
    <w:rsid w:val="006E02C1"/>
    <w:rsid w:val="006E0964"/>
    <w:rsid w:val="006E28AA"/>
    <w:rsid w:val="006E2F0D"/>
    <w:rsid w:val="006E434C"/>
    <w:rsid w:val="006E4B4A"/>
    <w:rsid w:val="006E5F66"/>
    <w:rsid w:val="006E6236"/>
    <w:rsid w:val="006F07E5"/>
    <w:rsid w:val="006F0D24"/>
    <w:rsid w:val="006F15B5"/>
    <w:rsid w:val="006F189A"/>
    <w:rsid w:val="006F217B"/>
    <w:rsid w:val="006F25D8"/>
    <w:rsid w:val="006F2652"/>
    <w:rsid w:val="006F2B93"/>
    <w:rsid w:val="006F2FCD"/>
    <w:rsid w:val="006F4864"/>
    <w:rsid w:val="006F526B"/>
    <w:rsid w:val="006F6DEE"/>
    <w:rsid w:val="00700A4D"/>
    <w:rsid w:val="00701DFF"/>
    <w:rsid w:val="007023C1"/>
    <w:rsid w:val="00703264"/>
    <w:rsid w:val="00704F47"/>
    <w:rsid w:val="0070551D"/>
    <w:rsid w:val="00705DB7"/>
    <w:rsid w:val="00705E9D"/>
    <w:rsid w:val="00706A1F"/>
    <w:rsid w:val="0071245A"/>
    <w:rsid w:val="0071272E"/>
    <w:rsid w:val="00712D92"/>
    <w:rsid w:val="00713773"/>
    <w:rsid w:val="007137AA"/>
    <w:rsid w:val="00715530"/>
    <w:rsid w:val="00716086"/>
    <w:rsid w:val="00717026"/>
    <w:rsid w:val="007206CB"/>
    <w:rsid w:val="0072198A"/>
    <w:rsid w:val="00722862"/>
    <w:rsid w:val="00727547"/>
    <w:rsid w:val="00727D8C"/>
    <w:rsid w:val="00730964"/>
    <w:rsid w:val="0073139A"/>
    <w:rsid w:val="00731BAF"/>
    <w:rsid w:val="00733388"/>
    <w:rsid w:val="00733D4B"/>
    <w:rsid w:val="007344C0"/>
    <w:rsid w:val="00735F16"/>
    <w:rsid w:val="007375C9"/>
    <w:rsid w:val="007378CE"/>
    <w:rsid w:val="00737D36"/>
    <w:rsid w:val="007406B7"/>
    <w:rsid w:val="00740D6B"/>
    <w:rsid w:val="007412CD"/>
    <w:rsid w:val="00741E4C"/>
    <w:rsid w:val="00742178"/>
    <w:rsid w:val="0074259A"/>
    <w:rsid w:val="00743157"/>
    <w:rsid w:val="0074441A"/>
    <w:rsid w:val="007463D1"/>
    <w:rsid w:val="007479B3"/>
    <w:rsid w:val="00750D90"/>
    <w:rsid w:val="0075197C"/>
    <w:rsid w:val="00752FE3"/>
    <w:rsid w:val="00753830"/>
    <w:rsid w:val="00753F37"/>
    <w:rsid w:val="007548C2"/>
    <w:rsid w:val="0076030A"/>
    <w:rsid w:val="00761285"/>
    <w:rsid w:val="00761377"/>
    <w:rsid w:val="00761E1B"/>
    <w:rsid w:val="0076258B"/>
    <w:rsid w:val="00762B69"/>
    <w:rsid w:val="00766FBD"/>
    <w:rsid w:val="007703C2"/>
    <w:rsid w:val="00771075"/>
    <w:rsid w:val="00771EB2"/>
    <w:rsid w:val="00773455"/>
    <w:rsid w:val="0077590C"/>
    <w:rsid w:val="0077598A"/>
    <w:rsid w:val="00775F74"/>
    <w:rsid w:val="0077653F"/>
    <w:rsid w:val="0077779F"/>
    <w:rsid w:val="007779CD"/>
    <w:rsid w:val="00780525"/>
    <w:rsid w:val="007815EF"/>
    <w:rsid w:val="00782CCD"/>
    <w:rsid w:val="00784AB7"/>
    <w:rsid w:val="007861F6"/>
    <w:rsid w:val="007866B7"/>
    <w:rsid w:val="00786F93"/>
    <w:rsid w:val="007876C4"/>
    <w:rsid w:val="007901F4"/>
    <w:rsid w:val="007909FD"/>
    <w:rsid w:val="00790A8A"/>
    <w:rsid w:val="00790C84"/>
    <w:rsid w:val="0079263F"/>
    <w:rsid w:val="007945D4"/>
    <w:rsid w:val="00796707"/>
    <w:rsid w:val="00796CB5"/>
    <w:rsid w:val="00796FCA"/>
    <w:rsid w:val="00797573"/>
    <w:rsid w:val="007A0152"/>
    <w:rsid w:val="007A3732"/>
    <w:rsid w:val="007A4737"/>
    <w:rsid w:val="007A5A91"/>
    <w:rsid w:val="007B1950"/>
    <w:rsid w:val="007B3D1F"/>
    <w:rsid w:val="007B3EF1"/>
    <w:rsid w:val="007B491F"/>
    <w:rsid w:val="007B57F9"/>
    <w:rsid w:val="007B79A7"/>
    <w:rsid w:val="007C038A"/>
    <w:rsid w:val="007C1275"/>
    <w:rsid w:val="007C1438"/>
    <w:rsid w:val="007C19B0"/>
    <w:rsid w:val="007C2AB1"/>
    <w:rsid w:val="007C2E53"/>
    <w:rsid w:val="007C3C8E"/>
    <w:rsid w:val="007C4262"/>
    <w:rsid w:val="007C6BFC"/>
    <w:rsid w:val="007C6C9C"/>
    <w:rsid w:val="007C7EE8"/>
    <w:rsid w:val="007D0EFB"/>
    <w:rsid w:val="007D1430"/>
    <w:rsid w:val="007D1CC5"/>
    <w:rsid w:val="007D200E"/>
    <w:rsid w:val="007D26FF"/>
    <w:rsid w:val="007D285B"/>
    <w:rsid w:val="007D2A88"/>
    <w:rsid w:val="007D306C"/>
    <w:rsid w:val="007D371B"/>
    <w:rsid w:val="007D45C6"/>
    <w:rsid w:val="007D53EA"/>
    <w:rsid w:val="007D54EB"/>
    <w:rsid w:val="007D6F8E"/>
    <w:rsid w:val="007D78A4"/>
    <w:rsid w:val="007D7DC4"/>
    <w:rsid w:val="007E0FED"/>
    <w:rsid w:val="007E10C8"/>
    <w:rsid w:val="007E21F5"/>
    <w:rsid w:val="007E34FA"/>
    <w:rsid w:val="007E4AE5"/>
    <w:rsid w:val="007E4B54"/>
    <w:rsid w:val="007E4F19"/>
    <w:rsid w:val="007E50C9"/>
    <w:rsid w:val="007E5145"/>
    <w:rsid w:val="007E5B0E"/>
    <w:rsid w:val="007E66DD"/>
    <w:rsid w:val="007E74CE"/>
    <w:rsid w:val="007E7764"/>
    <w:rsid w:val="007F267B"/>
    <w:rsid w:val="007F3A51"/>
    <w:rsid w:val="007F3B05"/>
    <w:rsid w:val="007F56A5"/>
    <w:rsid w:val="007F56DC"/>
    <w:rsid w:val="007F5EFF"/>
    <w:rsid w:val="007F61E6"/>
    <w:rsid w:val="007F745C"/>
    <w:rsid w:val="00801655"/>
    <w:rsid w:val="008019EE"/>
    <w:rsid w:val="008028A3"/>
    <w:rsid w:val="00803277"/>
    <w:rsid w:val="00803FD7"/>
    <w:rsid w:val="00804E81"/>
    <w:rsid w:val="008068C3"/>
    <w:rsid w:val="0080705A"/>
    <w:rsid w:val="008072A1"/>
    <w:rsid w:val="008072CB"/>
    <w:rsid w:val="00807DCE"/>
    <w:rsid w:val="008103AA"/>
    <w:rsid w:val="00810761"/>
    <w:rsid w:val="00813FAB"/>
    <w:rsid w:val="008141E9"/>
    <w:rsid w:val="0081458E"/>
    <w:rsid w:val="008150C1"/>
    <w:rsid w:val="008157F6"/>
    <w:rsid w:val="00815B7A"/>
    <w:rsid w:val="00815DEE"/>
    <w:rsid w:val="00816F5F"/>
    <w:rsid w:val="008170C0"/>
    <w:rsid w:val="008172C8"/>
    <w:rsid w:val="00817999"/>
    <w:rsid w:val="00817BFE"/>
    <w:rsid w:val="00820AE7"/>
    <w:rsid w:val="00823A8E"/>
    <w:rsid w:val="00823C98"/>
    <w:rsid w:val="00824A19"/>
    <w:rsid w:val="00824E01"/>
    <w:rsid w:val="0082505C"/>
    <w:rsid w:val="00827608"/>
    <w:rsid w:val="00827878"/>
    <w:rsid w:val="00827C9C"/>
    <w:rsid w:val="008310FC"/>
    <w:rsid w:val="00831873"/>
    <w:rsid w:val="0083288A"/>
    <w:rsid w:val="00833237"/>
    <w:rsid w:val="00833953"/>
    <w:rsid w:val="008344F9"/>
    <w:rsid w:val="008349A1"/>
    <w:rsid w:val="0083525B"/>
    <w:rsid w:val="00835291"/>
    <w:rsid w:val="00835951"/>
    <w:rsid w:val="00836C96"/>
    <w:rsid w:val="0083756B"/>
    <w:rsid w:val="00837AF0"/>
    <w:rsid w:val="00840E21"/>
    <w:rsid w:val="00842519"/>
    <w:rsid w:val="00842C1C"/>
    <w:rsid w:val="0084312A"/>
    <w:rsid w:val="008432B7"/>
    <w:rsid w:val="00845391"/>
    <w:rsid w:val="00845FAD"/>
    <w:rsid w:val="008466CC"/>
    <w:rsid w:val="0084784F"/>
    <w:rsid w:val="00850B89"/>
    <w:rsid w:val="00851211"/>
    <w:rsid w:val="00851DCC"/>
    <w:rsid w:val="008532E4"/>
    <w:rsid w:val="008544DF"/>
    <w:rsid w:val="008549BE"/>
    <w:rsid w:val="00854E8A"/>
    <w:rsid w:val="0085594C"/>
    <w:rsid w:val="00855E67"/>
    <w:rsid w:val="008608DC"/>
    <w:rsid w:val="00863B1A"/>
    <w:rsid w:val="00864739"/>
    <w:rsid w:val="00866D6C"/>
    <w:rsid w:val="00866F1F"/>
    <w:rsid w:val="00867BA7"/>
    <w:rsid w:val="008709E0"/>
    <w:rsid w:val="00870B24"/>
    <w:rsid w:val="00870BF7"/>
    <w:rsid w:val="008719FA"/>
    <w:rsid w:val="008730D7"/>
    <w:rsid w:val="00877B4B"/>
    <w:rsid w:val="00881E6F"/>
    <w:rsid w:val="00883469"/>
    <w:rsid w:val="00883CDA"/>
    <w:rsid w:val="008854FE"/>
    <w:rsid w:val="00885A73"/>
    <w:rsid w:val="00885E4C"/>
    <w:rsid w:val="00886006"/>
    <w:rsid w:val="00886E40"/>
    <w:rsid w:val="00887D6D"/>
    <w:rsid w:val="008901DE"/>
    <w:rsid w:val="00890D74"/>
    <w:rsid w:val="00892D0F"/>
    <w:rsid w:val="0089468C"/>
    <w:rsid w:val="00894923"/>
    <w:rsid w:val="008A25B6"/>
    <w:rsid w:val="008A287C"/>
    <w:rsid w:val="008A335B"/>
    <w:rsid w:val="008A3FA4"/>
    <w:rsid w:val="008A5894"/>
    <w:rsid w:val="008A5A4F"/>
    <w:rsid w:val="008A5C1E"/>
    <w:rsid w:val="008A7158"/>
    <w:rsid w:val="008B0186"/>
    <w:rsid w:val="008B070D"/>
    <w:rsid w:val="008B0793"/>
    <w:rsid w:val="008B088B"/>
    <w:rsid w:val="008B12F9"/>
    <w:rsid w:val="008B1F44"/>
    <w:rsid w:val="008B2D0A"/>
    <w:rsid w:val="008B2DB0"/>
    <w:rsid w:val="008B3681"/>
    <w:rsid w:val="008B46F4"/>
    <w:rsid w:val="008B5F5A"/>
    <w:rsid w:val="008B6667"/>
    <w:rsid w:val="008B70F6"/>
    <w:rsid w:val="008C007E"/>
    <w:rsid w:val="008C0D06"/>
    <w:rsid w:val="008C2982"/>
    <w:rsid w:val="008C3CB8"/>
    <w:rsid w:val="008C51FC"/>
    <w:rsid w:val="008C52EF"/>
    <w:rsid w:val="008C596F"/>
    <w:rsid w:val="008C678D"/>
    <w:rsid w:val="008C709B"/>
    <w:rsid w:val="008C7208"/>
    <w:rsid w:val="008C7947"/>
    <w:rsid w:val="008C7CC5"/>
    <w:rsid w:val="008D0BDB"/>
    <w:rsid w:val="008D2CB5"/>
    <w:rsid w:val="008D3571"/>
    <w:rsid w:val="008D37BE"/>
    <w:rsid w:val="008D4450"/>
    <w:rsid w:val="008D47CD"/>
    <w:rsid w:val="008D4FF1"/>
    <w:rsid w:val="008E004C"/>
    <w:rsid w:val="008E22DD"/>
    <w:rsid w:val="008E42E3"/>
    <w:rsid w:val="008E4798"/>
    <w:rsid w:val="008E54DE"/>
    <w:rsid w:val="008E6113"/>
    <w:rsid w:val="008E7EF3"/>
    <w:rsid w:val="008F0782"/>
    <w:rsid w:val="008F1F18"/>
    <w:rsid w:val="008F2FCC"/>
    <w:rsid w:val="008F3B52"/>
    <w:rsid w:val="008F680E"/>
    <w:rsid w:val="008F6908"/>
    <w:rsid w:val="008F733C"/>
    <w:rsid w:val="008F7FF6"/>
    <w:rsid w:val="00900F14"/>
    <w:rsid w:val="0090128D"/>
    <w:rsid w:val="0090339B"/>
    <w:rsid w:val="0090487C"/>
    <w:rsid w:val="00905269"/>
    <w:rsid w:val="00907879"/>
    <w:rsid w:val="00907FE6"/>
    <w:rsid w:val="00912FAA"/>
    <w:rsid w:val="0091372B"/>
    <w:rsid w:val="009165A0"/>
    <w:rsid w:val="00916FB9"/>
    <w:rsid w:val="00917424"/>
    <w:rsid w:val="00917472"/>
    <w:rsid w:val="009176F6"/>
    <w:rsid w:val="009202FA"/>
    <w:rsid w:val="0092287C"/>
    <w:rsid w:val="00925F18"/>
    <w:rsid w:val="0092611A"/>
    <w:rsid w:val="00927108"/>
    <w:rsid w:val="009273B2"/>
    <w:rsid w:val="00927B8D"/>
    <w:rsid w:val="00927EFA"/>
    <w:rsid w:val="00930259"/>
    <w:rsid w:val="00930835"/>
    <w:rsid w:val="00930AE9"/>
    <w:rsid w:val="00930B6E"/>
    <w:rsid w:val="00930DF9"/>
    <w:rsid w:val="00931F01"/>
    <w:rsid w:val="00934A28"/>
    <w:rsid w:val="00934E13"/>
    <w:rsid w:val="00934F87"/>
    <w:rsid w:val="00935AED"/>
    <w:rsid w:val="00935CA0"/>
    <w:rsid w:val="00935E5B"/>
    <w:rsid w:val="00940AF1"/>
    <w:rsid w:val="0094104E"/>
    <w:rsid w:val="00941064"/>
    <w:rsid w:val="0094153F"/>
    <w:rsid w:val="00941675"/>
    <w:rsid w:val="00942571"/>
    <w:rsid w:val="00944907"/>
    <w:rsid w:val="00944FE9"/>
    <w:rsid w:val="009452A2"/>
    <w:rsid w:val="009453A2"/>
    <w:rsid w:val="00945AC8"/>
    <w:rsid w:val="00947831"/>
    <w:rsid w:val="00950C8A"/>
    <w:rsid w:val="00951767"/>
    <w:rsid w:val="009526E3"/>
    <w:rsid w:val="0095390E"/>
    <w:rsid w:val="00954928"/>
    <w:rsid w:val="009576F2"/>
    <w:rsid w:val="00960A1E"/>
    <w:rsid w:val="00960E48"/>
    <w:rsid w:val="0096152D"/>
    <w:rsid w:val="00962094"/>
    <w:rsid w:val="009627A7"/>
    <w:rsid w:val="00962D54"/>
    <w:rsid w:val="009639E7"/>
    <w:rsid w:val="0096406D"/>
    <w:rsid w:val="00964638"/>
    <w:rsid w:val="0096470D"/>
    <w:rsid w:val="00964DE2"/>
    <w:rsid w:val="00965FC2"/>
    <w:rsid w:val="00966760"/>
    <w:rsid w:val="00966841"/>
    <w:rsid w:val="00967A4F"/>
    <w:rsid w:val="00967E51"/>
    <w:rsid w:val="00971238"/>
    <w:rsid w:val="00971845"/>
    <w:rsid w:val="0097228C"/>
    <w:rsid w:val="00972377"/>
    <w:rsid w:val="00972842"/>
    <w:rsid w:val="00973CFC"/>
    <w:rsid w:val="00974BBC"/>
    <w:rsid w:val="00977703"/>
    <w:rsid w:val="009806C7"/>
    <w:rsid w:val="00981391"/>
    <w:rsid w:val="00984F57"/>
    <w:rsid w:val="009858FA"/>
    <w:rsid w:val="0098691B"/>
    <w:rsid w:val="00987289"/>
    <w:rsid w:val="009908DA"/>
    <w:rsid w:val="00991310"/>
    <w:rsid w:val="00991743"/>
    <w:rsid w:val="009945B0"/>
    <w:rsid w:val="009953A6"/>
    <w:rsid w:val="009958E2"/>
    <w:rsid w:val="00995909"/>
    <w:rsid w:val="00995B92"/>
    <w:rsid w:val="00995D27"/>
    <w:rsid w:val="0099715B"/>
    <w:rsid w:val="00997ED7"/>
    <w:rsid w:val="009A1272"/>
    <w:rsid w:val="009A3587"/>
    <w:rsid w:val="009A4005"/>
    <w:rsid w:val="009A435B"/>
    <w:rsid w:val="009A45E5"/>
    <w:rsid w:val="009A4BB9"/>
    <w:rsid w:val="009A4C0D"/>
    <w:rsid w:val="009A7A43"/>
    <w:rsid w:val="009B0485"/>
    <w:rsid w:val="009B108C"/>
    <w:rsid w:val="009B115F"/>
    <w:rsid w:val="009B1973"/>
    <w:rsid w:val="009B19DE"/>
    <w:rsid w:val="009B2378"/>
    <w:rsid w:val="009B2800"/>
    <w:rsid w:val="009B51B4"/>
    <w:rsid w:val="009B5DD5"/>
    <w:rsid w:val="009B61E1"/>
    <w:rsid w:val="009B6AB9"/>
    <w:rsid w:val="009B6BB0"/>
    <w:rsid w:val="009B6CA7"/>
    <w:rsid w:val="009B78BF"/>
    <w:rsid w:val="009B79A4"/>
    <w:rsid w:val="009B79AC"/>
    <w:rsid w:val="009C053F"/>
    <w:rsid w:val="009C3AFF"/>
    <w:rsid w:val="009C3E5F"/>
    <w:rsid w:val="009C5579"/>
    <w:rsid w:val="009C575B"/>
    <w:rsid w:val="009C5C61"/>
    <w:rsid w:val="009C7318"/>
    <w:rsid w:val="009C7C07"/>
    <w:rsid w:val="009D14EF"/>
    <w:rsid w:val="009D21BF"/>
    <w:rsid w:val="009D3FD6"/>
    <w:rsid w:val="009D6364"/>
    <w:rsid w:val="009D6BF2"/>
    <w:rsid w:val="009D6E16"/>
    <w:rsid w:val="009D708E"/>
    <w:rsid w:val="009D70C6"/>
    <w:rsid w:val="009D7555"/>
    <w:rsid w:val="009D75DD"/>
    <w:rsid w:val="009E16A9"/>
    <w:rsid w:val="009E17DB"/>
    <w:rsid w:val="009E2127"/>
    <w:rsid w:val="009E2BBF"/>
    <w:rsid w:val="009E3C05"/>
    <w:rsid w:val="009E4DC5"/>
    <w:rsid w:val="009E5522"/>
    <w:rsid w:val="009E58A8"/>
    <w:rsid w:val="009E613B"/>
    <w:rsid w:val="009E6168"/>
    <w:rsid w:val="009E61F2"/>
    <w:rsid w:val="009E62D8"/>
    <w:rsid w:val="009E64DA"/>
    <w:rsid w:val="009E6E26"/>
    <w:rsid w:val="009F0035"/>
    <w:rsid w:val="009F171C"/>
    <w:rsid w:val="009F1C0A"/>
    <w:rsid w:val="009F2D2C"/>
    <w:rsid w:val="009F3654"/>
    <w:rsid w:val="009F4C54"/>
    <w:rsid w:val="009F4D61"/>
    <w:rsid w:val="009F5028"/>
    <w:rsid w:val="009F50FB"/>
    <w:rsid w:val="009F530D"/>
    <w:rsid w:val="009F6E65"/>
    <w:rsid w:val="00A00BDD"/>
    <w:rsid w:val="00A04557"/>
    <w:rsid w:val="00A04663"/>
    <w:rsid w:val="00A05187"/>
    <w:rsid w:val="00A05576"/>
    <w:rsid w:val="00A05C48"/>
    <w:rsid w:val="00A06046"/>
    <w:rsid w:val="00A06BD5"/>
    <w:rsid w:val="00A070AE"/>
    <w:rsid w:val="00A110F0"/>
    <w:rsid w:val="00A12F6E"/>
    <w:rsid w:val="00A13361"/>
    <w:rsid w:val="00A135BD"/>
    <w:rsid w:val="00A14E70"/>
    <w:rsid w:val="00A15203"/>
    <w:rsid w:val="00A16F30"/>
    <w:rsid w:val="00A1743A"/>
    <w:rsid w:val="00A1754A"/>
    <w:rsid w:val="00A17955"/>
    <w:rsid w:val="00A203E7"/>
    <w:rsid w:val="00A20D55"/>
    <w:rsid w:val="00A21257"/>
    <w:rsid w:val="00A22AA2"/>
    <w:rsid w:val="00A22C6B"/>
    <w:rsid w:val="00A243AE"/>
    <w:rsid w:val="00A25006"/>
    <w:rsid w:val="00A25B92"/>
    <w:rsid w:val="00A26745"/>
    <w:rsid w:val="00A27420"/>
    <w:rsid w:val="00A2746A"/>
    <w:rsid w:val="00A27C1F"/>
    <w:rsid w:val="00A3155E"/>
    <w:rsid w:val="00A3193C"/>
    <w:rsid w:val="00A3285D"/>
    <w:rsid w:val="00A36217"/>
    <w:rsid w:val="00A37330"/>
    <w:rsid w:val="00A37C33"/>
    <w:rsid w:val="00A40CE9"/>
    <w:rsid w:val="00A40EA8"/>
    <w:rsid w:val="00A41616"/>
    <w:rsid w:val="00A41B49"/>
    <w:rsid w:val="00A420C0"/>
    <w:rsid w:val="00A439C5"/>
    <w:rsid w:val="00A44046"/>
    <w:rsid w:val="00A4470D"/>
    <w:rsid w:val="00A4527B"/>
    <w:rsid w:val="00A45AC7"/>
    <w:rsid w:val="00A45B5A"/>
    <w:rsid w:val="00A46408"/>
    <w:rsid w:val="00A468DB"/>
    <w:rsid w:val="00A515B3"/>
    <w:rsid w:val="00A53921"/>
    <w:rsid w:val="00A54094"/>
    <w:rsid w:val="00A541E7"/>
    <w:rsid w:val="00A55369"/>
    <w:rsid w:val="00A575E7"/>
    <w:rsid w:val="00A57D97"/>
    <w:rsid w:val="00A61558"/>
    <w:rsid w:val="00A625E8"/>
    <w:rsid w:val="00A62A3A"/>
    <w:rsid w:val="00A62CC3"/>
    <w:rsid w:val="00A65462"/>
    <w:rsid w:val="00A6582B"/>
    <w:rsid w:val="00A65B77"/>
    <w:rsid w:val="00A66B7E"/>
    <w:rsid w:val="00A6766C"/>
    <w:rsid w:val="00A67C78"/>
    <w:rsid w:val="00A70930"/>
    <w:rsid w:val="00A712CF"/>
    <w:rsid w:val="00A731F3"/>
    <w:rsid w:val="00A73677"/>
    <w:rsid w:val="00A73EA7"/>
    <w:rsid w:val="00A746D2"/>
    <w:rsid w:val="00A746DC"/>
    <w:rsid w:val="00A74A33"/>
    <w:rsid w:val="00A759C4"/>
    <w:rsid w:val="00A75E38"/>
    <w:rsid w:val="00A77C83"/>
    <w:rsid w:val="00A82D97"/>
    <w:rsid w:val="00A82F05"/>
    <w:rsid w:val="00A83DA6"/>
    <w:rsid w:val="00A83F86"/>
    <w:rsid w:val="00A83FF8"/>
    <w:rsid w:val="00A843A1"/>
    <w:rsid w:val="00A84780"/>
    <w:rsid w:val="00A84E4A"/>
    <w:rsid w:val="00A86B4E"/>
    <w:rsid w:val="00A86BCE"/>
    <w:rsid w:val="00A91572"/>
    <w:rsid w:val="00A928E4"/>
    <w:rsid w:val="00A955BB"/>
    <w:rsid w:val="00A96412"/>
    <w:rsid w:val="00A97D3A"/>
    <w:rsid w:val="00AA0328"/>
    <w:rsid w:val="00AA1675"/>
    <w:rsid w:val="00AA1CA2"/>
    <w:rsid w:val="00AA2F1D"/>
    <w:rsid w:val="00AA3044"/>
    <w:rsid w:val="00AA381D"/>
    <w:rsid w:val="00AA394C"/>
    <w:rsid w:val="00AA3E9C"/>
    <w:rsid w:val="00AA4BE6"/>
    <w:rsid w:val="00AA536F"/>
    <w:rsid w:val="00AA5FBC"/>
    <w:rsid w:val="00AA72D9"/>
    <w:rsid w:val="00AA7E8A"/>
    <w:rsid w:val="00AB1114"/>
    <w:rsid w:val="00AB16E6"/>
    <w:rsid w:val="00AB1804"/>
    <w:rsid w:val="00AB191D"/>
    <w:rsid w:val="00AB25DF"/>
    <w:rsid w:val="00AB2C1B"/>
    <w:rsid w:val="00AB2F85"/>
    <w:rsid w:val="00AB3982"/>
    <w:rsid w:val="00AB3BDE"/>
    <w:rsid w:val="00AB4347"/>
    <w:rsid w:val="00AB44B9"/>
    <w:rsid w:val="00AB485E"/>
    <w:rsid w:val="00AB7310"/>
    <w:rsid w:val="00AB7E25"/>
    <w:rsid w:val="00AC0F4E"/>
    <w:rsid w:val="00AC11C7"/>
    <w:rsid w:val="00AC403A"/>
    <w:rsid w:val="00AC493A"/>
    <w:rsid w:val="00AC494D"/>
    <w:rsid w:val="00AC4AE1"/>
    <w:rsid w:val="00AC566C"/>
    <w:rsid w:val="00AC6D79"/>
    <w:rsid w:val="00AD0C47"/>
    <w:rsid w:val="00AD2579"/>
    <w:rsid w:val="00AD4A0F"/>
    <w:rsid w:val="00AD50A3"/>
    <w:rsid w:val="00AD6D1B"/>
    <w:rsid w:val="00AD7C9D"/>
    <w:rsid w:val="00AE0127"/>
    <w:rsid w:val="00AE0EE7"/>
    <w:rsid w:val="00AE1F06"/>
    <w:rsid w:val="00AE2090"/>
    <w:rsid w:val="00AE2A5D"/>
    <w:rsid w:val="00AE4044"/>
    <w:rsid w:val="00AE6B87"/>
    <w:rsid w:val="00AE6BDA"/>
    <w:rsid w:val="00AE6DCB"/>
    <w:rsid w:val="00AF0756"/>
    <w:rsid w:val="00AF4431"/>
    <w:rsid w:val="00AF4652"/>
    <w:rsid w:val="00AF4B5F"/>
    <w:rsid w:val="00AF4CD8"/>
    <w:rsid w:val="00AF5FEB"/>
    <w:rsid w:val="00AF7632"/>
    <w:rsid w:val="00AF7FC9"/>
    <w:rsid w:val="00B0270F"/>
    <w:rsid w:val="00B03A88"/>
    <w:rsid w:val="00B0428C"/>
    <w:rsid w:val="00B0646D"/>
    <w:rsid w:val="00B10A5C"/>
    <w:rsid w:val="00B10C03"/>
    <w:rsid w:val="00B116D6"/>
    <w:rsid w:val="00B11CD8"/>
    <w:rsid w:val="00B12A83"/>
    <w:rsid w:val="00B13C08"/>
    <w:rsid w:val="00B14742"/>
    <w:rsid w:val="00B1587B"/>
    <w:rsid w:val="00B16E7A"/>
    <w:rsid w:val="00B17089"/>
    <w:rsid w:val="00B1742E"/>
    <w:rsid w:val="00B17B61"/>
    <w:rsid w:val="00B17F51"/>
    <w:rsid w:val="00B20112"/>
    <w:rsid w:val="00B210FB"/>
    <w:rsid w:val="00B211F2"/>
    <w:rsid w:val="00B23630"/>
    <w:rsid w:val="00B2469D"/>
    <w:rsid w:val="00B251ED"/>
    <w:rsid w:val="00B26ADD"/>
    <w:rsid w:val="00B3147B"/>
    <w:rsid w:val="00B33A6C"/>
    <w:rsid w:val="00B34021"/>
    <w:rsid w:val="00B34228"/>
    <w:rsid w:val="00B347AE"/>
    <w:rsid w:val="00B35331"/>
    <w:rsid w:val="00B35AA1"/>
    <w:rsid w:val="00B36B15"/>
    <w:rsid w:val="00B37ED9"/>
    <w:rsid w:val="00B4086C"/>
    <w:rsid w:val="00B4116E"/>
    <w:rsid w:val="00B4202D"/>
    <w:rsid w:val="00B42326"/>
    <w:rsid w:val="00B43327"/>
    <w:rsid w:val="00B43D1C"/>
    <w:rsid w:val="00B452CC"/>
    <w:rsid w:val="00B455A4"/>
    <w:rsid w:val="00B456B4"/>
    <w:rsid w:val="00B51470"/>
    <w:rsid w:val="00B52474"/>
    <w:rsid w:val="00B53BCE"/>
    <w:rsid w:val="00B54635"/>
    <w:rsid w:val="00B5609A"/>
    <w:rsid w:val="00B562BA"/>
    <w:rsid w:val="00B576CA"/>
    <w:rsid w:val="00B57B3B"/>
    <w:rsid w:val="00B57D15"/>
    <w:rsid w:val="00B60DF9"/>
    <w:rsid w:val="00B615E9"/>
    <w:rsid w:val="00B638B8"/>
    <w:rsid w:val="00B63B5F"/>
    <w:rsid w:val="00B65044"/>
    <w:rsid w:val="00B6736C"/>
    <w:rsid w:val="00B67D75"/>
    <w:rsid w:val="00B67E16"/>
    <w:rsid w:val="00B71975"/>
    <w:rsid w:val="00B73BA6"/>
    <w:rsid w:val="00B73D49"/>
    <w:rsid w:val="00B74C09"/>
    <w:rsid w:val="00B74F89"/>
    <w:rsid w:val="00B75FA8"/>
    <w:rsid w:val="00B76E07"/>
    <w:rsid w:val="00B76E3D"/>
    <w:rsid w:val="00B80CE1"/>
    <w:rsid w:val="00B813ED"/>
    <w:rsid w:val="00B818A8"/>
    <w:rsid w:val="00B8300F"/>
    <w:rsid w:val="00B83F37"/>
    <w:rsid w:val="00B84905"/>
    <w:rsid w:val="00B86190"/>
    <w:rsid w:val="00B869F1"/>
    <w:rsid w:val="00B91080"/>
    <w:rsid w:val="00B9177B"/>
    <w:rsid w:val="00B91BC4"/>
    <w:rsid w:val="00B91D23"/>
    <w:rsid w:val="00B9224C"/>
    <w:rsid w:val="00B93AAF"/>
    <w:rsid w:val="00B96AF4"/>
    <w:rsid w:val="00B97353"/>
    <w:rsid w:val="00BA0E37"/>
    <w:rsid w:val="00BA1119"/>
    <w:rsid w:val="00BA19B9"/>
    <w:rsid w:val="00BA2B38"/>
    <w:rsid w:val="00BA2CED"/>
    <w:rsid w:val="00BA2DD4"/>
    <w:rsid w:val="00BA44F1"/>
    <w:rsid w:val="00BA4717"/>
    <w:rsid w:val="00BA5257"/>
    <w:rsid w:val="00BA56A4"/>
    <w:rsid w:val="00BA6D14"/>
    <w:rsid w:val="00BA78D7"/>
    <w:rsid w:val="00BB12D2"/>
    <w:rsid w:val="00BB132B"/>
    <w:rsid w:val="00BB3C8A"/>
    <w:rsid w:val="00BB41E8"/>
    <w:rsid w:val="00BB5838"/>
    <w:rsid w:val="00BB7B84"/>
    <w:rsid w:val="00BC229B"/>
    <w:rsid w:val="00BC3367"/>
    <w:rsid w:val="00BC4397"/>
    <w:rsid w:val="00BC4ECE"/>
    <w:rsid w:val="00BC5145"/>
    <w:rsid w:val="00BC6254"/>
    <w:rsid w:val="00BC7173"/>
    <w:rsid w:val="00BD0CB5"/>
    <w:rsid w:val="00BD0FBF"/>
    <w:rsid w:val="00BD11AD"/>
    <w:rsid w:val="00BD128C"/>
    <w:rsid w:val="00BD12C1"/>
    <w:rsid w:val="00BD13DC"/>
    <w:rsid w:val="00BD2261"/>
    <w:rsid w:val="00BD2FDC"/>
    <w:rsid w:val="00BD3F37"/>
    <w:rsid w:val="00BD4CEC"/>
    <w:rsid w:val="00BD6374"/>
    <w:rsid w:val="00BD7E17"/>
    <w:rsid w:val="00BE091E"/>
    <w:rsid w:val="00BE0DC4"/>
    <w:rsid w:val="00BE0EA5"/>
    <w:rsid w:val="00BE0F0D"/>
    <w:rsid w:val="00BE1515"/>
    <w:rsid w:val="00BE151B"/>
    <w:rsid w:val="00BE172E"/>
    <w:rsid w:val="00BE25FA"/>
    <w:rsid w:val="00BE2AF7"/>
    <w:rsid w:val="00BE4383"/>
    <w:rsid w:val="00BE4386"/>
    <w:rsid w:val="00BE52E4"/>
    <w:rsid w:val="00BE618F"/>
    <w:rsid w:val="00BE6469"/>
    <w:rsid w:val="00BE6B5C"/>
    <w:rsid w:val="00BE7303"/>
    <w:rsid w:val="00BE7486"/>
    <w:rsid w:val="00BE79A5"/>
    <w:rsid w:val="00BF06ED"/>
    <w:rsid w:val="00BF1109"/>
    <w:rsid w:val="00BF28AA"/>
    <w:rsid w:val="00BF43BC"/>
    <w:rsid w:val="00BF577D"/>
    <w:rsid w:val="00BF5ECE"/>
    <w:rsid w:val="00BF5FCE"/>
    <w:rsid w:val="00BF6006"/>
    <w:rsid w:val="00BF6CA8"/>
    <w:rsid w:val="00C007F7"/>
    <w:rsid w:val="00C0224B"/>
    <w:rsid w:val="00C0474E"/>
    <w:rsid w:val="00C056DC"/>
    <w:rsid w:val="00C059EE"/>
    <w:rsid w:val="00C05A05"/>
    <w:rsid w:val="00C06593"/>
    <w:rsid w:val="00C06E0B"/>
    <w:rsid w:val="00C102F9"/>
    <w:rsid w:val="00C12394"/>
    <w:rsid w:val="00C14A07"/>
    <w:rsid w:val="00C14DE6"/>
    <w:rsid w:val="00C15C72"/>
    <w:rsid w:val="00C15E10"/>
    <w:rsid w:val="00C20279"/>
    <w:rsid w:val="00C21436"/>
    <w:rsid w:val="00C216FE"/>
    <w:rsid w:val="00C21A86"/>
    <w:rsid w:val="00C21D86"/>
    <w:rsid w:val="00C24A9E"/>
    <w:rsid w:val="00C25876"/>
    <w:rsid w:val="00C26276"/>
    <w:rsid w:val="00C2717D"/>
    <w:rsid w:val="00C27D01"/>
    <w:rsid w:val="00C30549"/>
    <w:rsid w:val="00C336DE"/>
    <w:rsid w:val="00C34693"/>
    <w:rsid w:val="00C34933"/>
    <w:rsid w:val="00C34CDD"/>
    <w:rsid w:val="00C35A96"/>
    <w:rsid w:val="00C4057F"/>
    <w:rsid w:val="00C40768"/>
    <w:rsid w:val="00C419F0"/>
    <w:rsid w:val="00C41C4D"/>
    <w:rsid w:val="00C454A2"/>
    <w:rsid w:val="00C45B82"/>
    <w:rsid w:val="00C508CC"/>
    <w:rsid w:val="00C51CAE"/>
    <w:rsid w:val="00C52C57"/>
    <w:rsid w:val="00C52FC5"/>
    <w:rsid w:val="00C53C41"/>
    <w:rsid w:val="00C53CD8"/>
    <w:rsid w:val="00C54CAB"/>
    <w:rsid w:val="00C550DC"/>
    <w:rsid w:val="00C56A37"/>
    <w:rsid w:val="00C56B0D"/>
    <w:rsid w:val="00C614A9"/>
    <w:rsid w:val="00C621E3"/>
    <w:rsid w:val="00C625BD"/>
    <w:rsid w:val="00C6279A"/>
    <w:rsid w:val="00C62881"/>
    <w:rsid w:val="00C6473B"/>
    <w:rsid w:val="00C65FEF"/>
    <w:rsid w:val="00C712A0"/>
    <w:rsid w:val="00C73DB4"/>
    <w:rsid w:val="00C745D8"/>
    <w:rsid w:val="00C75484"/>
    <w:rsid w:val="00C7629C"/>
    <w:rsid w:val="00C7719A"/>
    <w:rsid w:val="00C80870"/>
    <w:rsid w:val="00C85121"/>
    <w:rsid w:val="00C8621B"/>
    <w:rsid w:val="00C91534"/>
    <w:rsid w:val="00C916EE"/>
    <w:rsid w:val="00C91A23"/>
    <w:rsid w:val="00C91C79"/>
    <w:rsid w:val="00C91E95"/>
    <w:rsid w:val="00C92B00"/>
    <w:rsid w:val="00C92BDC"/>
    <w:rsid w:val="00C93536"/>
    <w:rsid w:val="00C950E6"/>
    <w:rsid w:val="00C97D0E"/>
    <w:rsid w:val="00CA1A96"/>
    <w:rsid w:val="00CA231E"/>
    <w:rsid w:val="00CA3322"/>
    <w:rsid w:val="00CA4D2D"/>
    <w:rsid w:val="00CA6CC7"/>
    <w:rsid w:val="00CA76B1"/>
    <w:rsid w:val="00CB5521"/>
    <w:rsid w:val="00CB68E3"/>
    <w:rsid w:val="00CB6AF2"/>
    <w:rsid w:val="00CB77FE"/>
    <w:rsid w:val="00CC39FC"/>
    <w:rsid w:val="00CC540A"/>
    <w:rsid w:val="00CC5CD6"/>
    <w:rsid w:val="00CC5CDC"/>
    <w:rsid w:val="00CD1881"/>
    <w:rsid w:val="00CD2815"/>
    <w:rsid w:val="00CD6353"/>
    <w:rsid w:val="00CD6957"/>
    <w:rsid w:val="00CD7121"/>
    <w:rsid w:val="00CD748B"/>
    <w:rsid w:val="00CE2224"/>
    <w:rsid w:val="00CE27A9"/>
    <w:rsid w:val="00CE495D"/>
    <w:rsid w:val="00CE5262"/>
    <w:rsid w:val="00CE610E"/>
    <w:rsid w:val="00CE63A5"/>
    <w:rsid w:val="00CE768B"/>
    <w:rsid w:val="00CE79D9"/>
    <w:rsid w:val="00CF005E"/>
    <w:rsid w:val="00CF01CE"/>
    <w:rsid w:val="00CF1032"/>
    <w:rsid w:val="00CF4131"/>
    <w:rsid w:val="00CF47B8"/>
    <w:rsid w:val="00CF7109"/>
    <w:rsid w:val="00D0034C"/>
    <w:rsid w:val="00D00956"/>
    <w:rsid w:val="00D01B13"/>
    <w:rsid w:val="00D02336"/>
    <w:rsid w:val="00D041E2"/>
    <w:rsid w:val="00D04B08"/>
    <w:rsid w:val="00D04ED6"/>
    <w:rsid w:val="00D0600E"/>
    <w:rsid w:val="00D1072D"/>
    <w:rsid w:val="00D10D39"/>
    <w:rsid w:val="00D12B60"/>
    <w:rsid w:val="00D12D9C"/>
    <w:rsid w:val="00D1368A"/>
    <w:rsid w:val="00D1424A"/>
    <w:rsid w:val="00D14614"/>
    <w:rsid w:val="00D14C79"/>
    <w:rsid w:val="00D14EFC"/>
    <w:rsid w:val="00D158A8"/>
    <w:rsid w:val="00D158B3"/>
    <w:rsid w:val="00D16011"/>
    <w:rsid w:val="00D202DD"/>
    <w:rsid w:val="00D20472"/>
    <w:rsid w:val="00D20E33"/>
    <w:rsid w:val="00D21A2D"/>
    <w:rsid w:val="00D21CB6"/>
    <w:rsid w:val="00D23781"/>
    <w:rsid w:val="00D2513C"/>
    <w:rsid w:val="00D25802"/>
    <w:rsid w:val="00D276D8"/>
    <w:rsid w:val="00D328F5"/>
    <w:rsid w:val="00D32D2A"/>
    <w:rsid w:val="00D33AA6"/>
    <w:rsid w:val="00D35A79"/>
    <w:rsid w:val="00D35B42"/>
    <w:rsid w:val="00D35C74"/>
    <w:rsid w:val="00D36CAC"/>
    <w:rsid w:val="00D37B02"/>
    <w:rsid w:val="00D37D3B"/>
    <w:rsid w:val="00D37F3A"/>
    <w:rsid w:val="00D40944"/>
    <w:rsid w:val="00D40D58"/>
    <w:rsid w:val="00D4138B"/>
    <w:rsid w:val="00D42721"/>
    <w:rsid w:val="00D44572"/>
    <w:rsid w:val="00D46543"/>
    <w:rsid w:val="00D47056"/>
    <w:rsid w:val="00D47457"/>
    <w:rsid w:val="00D50FA4"/>
    <w:rsid w:val="00D5535C"/>
    <w:rsid w:val="00D5756F"/>
    <w:rsid w:val="00D61A9F"/>
    <w:rsid w:val="00D6395B"/>
    <w:rsid w:val="00D65842"/>
    <w:rsid w:val="00D7095D"/>
    <w:rsid w:val="00D71C2B"/>
    <w:rsid w:val="00D72C4A"/>
    <w:rsid w:val="00D730DB"/>
    <w:rsid w:val="00D73803"/>
    <w:rsid w:val="00D73AD5"/>
    <w:rsid w:val="00D74555"/>
    <w:rsid w:val="00D74EA1"/>
    <w:rsid w:val="00D771DD"/>
    <w:rsid w:val="00D8021D"/>
    <w:rsid w:val="00D80520"/>
    <w:rsid w:val="00D80B43"/>
    <w:rsid w:val="00D813CC"/>
    <w:rsid w:val="00D8142B"/>
    <w:rsid w:val="00D81818"/>
    <w:rsid w:val="00D820F4"/>
    <w:rsid w:val="00D83BA0"/>
    <w:rsid w:val="00D840B4"/>
    <w:rsid w:val="00D85436"/>
    <w:rsid w:val="00D8614F"/>
    <w:rsid w:val="00D87F44"/>
    <w:rsid w:val="00D9002D"/>
    <w:rsid w:val="00D905A6"/>
    <w:rsid w:val="00D90DFC"/>
    <w:rsid w:val="00D90F0D"/>
    <w:rsid w:val="00D9184A"/>
    <w:rsid w:val="00D92BE5"/>
    <w:rsid w:val="00D93311"/>
    <w:rsid w:val="00D93F50"/>
    <w:rsid w:val="00D93FA6"/>
    <w:rsid w:val="00D945D1"/>
    <w:rsid w:val="00D94C69"/>
    <w:rsid w:val="00D94ED9"/>
    <w:rsid w:val="00D9693A"/>
    <w:rsid w:val="00D96A73"/>
    <w:rsid w:val="00D96D4D"/>
    <w:rsid w:val="00D97D09"/>
    <w:rsid w:val="00D97D42"/>
    <w:rsid w:val="00D97E76"/>
    <w:rsid w:val="00DA00F7"/>
    <w:rsid w:val="00DA100D"/>
    <w:rsid w:val="00DA1F3C"/>
    <w:rsid w:val="00DA43E8"/>
    <w:rsid w:val="00DA4A3C"/>
    <w:rsid w:val="00DA547B"/>
    <w:rsid w:val="00DA57C1"/>
    <w:rsid w:val="00DA68A8"/>
    <w:rsid w:val="00DA7434"/>
    <w:rsid w:val="00DA7AF7"/>
    <w:rsid w:val="00DB1067"/>
    <w:rsid w:val="00DB3900"/>
    <w:rsid w:val="00DB3A81"/>
    <w:rsid w:val="00DB481F"/>
    <w:rsid w:val="00DB4AD4"/>
    <w:rsid w:val="00DB6594"/>
    <w:rsid w:val="00DB74C9"/>
    <w:rsid w:val="00DB74F7"/>
    <w:rsid w:val="00DC02F6"/>
    <w:rsid w:val="00DC06E6"/>
    <w:rsid w:val="00DC08EE"/>
    <w:rsid w:val="00DC25D2"/>
    <w:rsid w:val="00DC3A60"/>
    <w:rsid w:val="00DC3AF1"/>
    <w:rsid w:val="00DC42C2"/>
    <w:rsid w:val="00DC4DBC"/>
    <w:rsid w:val="00DC7904"/>
    <w:rsid w:val="00DC7DD4"/>
    <w:rsid w:val="00DD055D"/>
    <w:rsid w:val="00DD17C3"/>
    <w:rsid w:val="00DD2BBA"/>
    <w:rsid w:val="00DD2F9F"/>
    <w:rsid w:val="00DD31E2"/>
    <w:rsid w:val="00DD34A1"/>
    <w:rsid w:val="00DD394F"/>
    <w:rsid w:val="00DD4060"/>
    <w:rsid w:val="00DD518A"/>
    <w:rsid w:val="00DD6CC1"/>
    <w:rsid w:val="00DD7662"/>
    <w:rsid w:val="00DD7A1E"/>
    <w:rsid w:val="00DE1C51"/>
    <w:rsid w:val="00DE3E23"/>
    <w:rsid w:val="00DE425C"/>
    <w:rsid w:val="00DE4E68"/>
    <w:rsid w:val="00DE5811"/>
    <w:rsid w:val="00DE5D41"/>
    <w:rsid w:val="00DE7217"/>
    <w:rsid w:val="00DE7D91"/>
    <w:rsid w:val="00DF08D9"/>
    <w:rsid w:val="00DF31BE"/>
    <w:rsid w:val="00DF328E"/>
    <w:rsid w:val="00DF3357"/>
    <w:rsid w:val="00DF505F"/>
    <w:rsid w:val="00DF6026"/>
    <w:rsid w:val="00E005DF"/>
    <w:rsid w:val="00E01412"/>
    <w:rsid w:val="00E045AB"/>
    <w:rsid w:val="00E06E20"/>
    <w:rsid w:val="00E10121"/>
    <w:rsid w:val="00E1157B"/>
    <w:rsid w:val="00E13768"/>
    <w:rsid w:val="00E13F23"/>
    <w:rsid w:val="00E14D1A"/>
    <w:rsid w:val="00E15479"/>
    <w:rsid w:val="00E15C3D"/>
    <w:rsid w:val="00E21523"/>
    <w:rsid w:val="00E218D8"/>
    <w:rsid w:val="00E2233A"/>
    <w:rsid w:val="00E22CD6"/>
    <w:rsid w:val="00E2322C"/>
    <w:rsid w:val="00E23E1F"/>
    <w:rsid w:val="00E2455C"/>
    <w:rsid w:val="00E249A7"/>
    <w:rsid w:val="00E252AB"/>
    <w:rsid w:val="00E25586"/>
    <w:rsid w:val="00E25841"/>
    <w:rsid w:val="00E260A0"/>
    <w:rsid w:val="00E2611C"/>
    <w:rsid w:val="00E27128"/>
    <w:rsid w:val="00E272B3"/>
    <w:rsid w:val="00E27303"/>
    <w:rsid w:val="00E30238"/>
    <w:rsid w:val="00E3185F"/>
    <w:rsid w:val="00E31B3A"/>
    <w:rsid w:val="00E321D2"/>
    <w:rsid w:val="00E340FA"/>
    <w:rsid w:val="00E34B7A"/>
    <w:rsid w:val="00E3705D"/>
    <w:rsid w:val="00E37237"/>
    <w:rsid w:val="00E37B6C"/>
    <w:rsid w:val="00E419E3"/>
    <w:rsid w:val="00E41A54"/>
    <w:rsid w:val="00E42353"/>
    <w:rsid w:val="00E42C2F"/>
    <w:rsid w:val="00E42DDB"/>
    <w:rsid w:val="00E431D8"/>
    <w:rsid w:val="00E43ADC"/>
    <w:rsid w:val="00E447C5"/>
    <w:rsid w:val="00E453CF"/>
    <w:rsid w:val="00E46472"/>
    <w:rsid w:val="00E46FFC"/>
    <w:rsid w:val="00E50AEC"/>
    <w:rsid w:val="00E51C03"/>
    <w:rsid w:val="00E52255"/>
    <w:rsid w:val="00E527A2"/>
    <w:rsid w:val="00E53C20"/>
    <w:rsid w:val="00E54D02"/>
    <w:rsid w:val="00E54DE9"/>
    <w:rsid w:val="00E55582"/>
    <w:rsid w:val="00E55B3F"/>
    <w:rsid w:val="00E56088"/>
    <w:rsid w:val="00E5650A"/>
    <w:rsid w:val="00E56AE3"/>
    <w:rsid w:val="00E56E9F"/>
    <w:rsid w:val="00E575DC"/>
    <w:rsid w:val="00E61EA2"/>
    <w:rsid w:val="00E624BF"/>
    <w:rsid w:val="00E63547"/>
    <w:rsid w:val="00E65F9B"/>
    <w:rsid w:val="00E66102"/>
    <w:rsid w:val="00E667B4"/>
    <w:rsid w:val="00E668C0"/>
    <w:rsid w:val="00E70E47"/>
    <w:rsid w:val="00E71175"/>
    <w:rsid w:val="00E71305"/>
    <w:rsid w:val="00E71DD3"/>
    <w:rsid w:val="00E71E53"/>
    <w:rsid w:val="00E722C3"/>
    <w:rsid w:val="00E722DF"/>
    <w:rsid w:val="00E73976"/>
    <w:rsid w:val="00E74744"/>
    <w:rsid w:val="00E757DD"/>
    <w:rsid w:val="00E75A46"/>
    <w:rsid w:val="00E76E4A"/>
    <w:rsid w:val="00E77D18"/>
    <w:rsid w:val="00E77FBD"/>
    <w:rsid w:val="00E8036F"/>
    <w:rsid w:val="00E8055F"/>
    <w:rsid w:val="00E80D09"/>
    <w:rsid w:val="00E80F3E"/>
    <w:rsid w:val="00E81BDE"/>
    <w:rsid w:val="00E822A8"/>
    <w:rsid w:val="00E82A0C"/>
    <w:rsid w:val="00E8315F"/>
    <w:rsid w:val="00E83E5D"/>
    <w:rsid w:val="00E844FF"/>
    <w:rsid w:val="00E84646"/>
    <w:rsid w:val="00E84B02"/>
    <w:rsid w:val="00E868CC"/>
    <w:rsid w:val="00E87377"/>
    <w:rsid w:val="00E87445"/>
    <w:rsid w:val="00E87592"/>
    <w:rsid w:val="00E90A5F"/>
    <w:rsid w:val="00E90E0A"/>
    <w:rsid w:val="00E918A3"/>
    <w:rsid w:val="00E91D84"/>
    <w:rsid w:val="00E92D33"/>
    <w:rsid w:val="00E943C1"/>
    <w:rsid w:val="00E94BCB"/>
    <w:rsid w:val="00E96093"/>
    <w:rsid w:val="00E96DAD"/>
    <w:rsid w:val="00E973EE"/>
    <w:rsid w:val="00E97D75"/>
    <w:rsid w:val="00E97D84"/>
    <w:rsid w:val="00EA044E"/>
    <w:rsid w:val="00EA0B85"/>
    <w:rsid w:val="00EA1444"/>
    <w:rsid w:val="00EA2116"/>
    <w:rsid w:val="00EA28F2"/>
    <w:rsid w:val="00EA2CF9"/>
    <w:rsid w:val="00EA383C"/>
    <w:rsid w:val="00EA62FD"/>
    <w:rsid w:val="00EA652C"/>
    <w:rsid w:val="00EA763D"/>
    <w:rsid w:val="00EB1958"/>
    <w:rsid w:val="00EB2F3E"/>
    <w:rsid w:val="00EB387A"/>
    <w:rsid w:val="00EB4177"/>
    <w:rsid w:val="00EB42C1"/>
    <w:rsid w:val="00EB4712"/>
    <w:rsid w:val="00EB49CC"/>
    <w:rsid w:val="00EB57AE"/>
    <w:rsid w:val="00EB6CEC"/>
    <w:rsid w:val="00EB7081"/>
    <w:rsid w:val="00EB7AF5"/>
    <w:rsid w:val="00EC0172"/>
    <w:rsid w:val="00EC151C"/>
    <w:rsid w:val="00EC2448"/>
    <w:rsid w:val="00EC2901"/>
    <w:rsid w:val="00EC2943"/>
    <w:rsid w:val="00EC3436"/>
    <w:rsid w:val="00EC4424"/>
    <w:rsid w:val="00EC4611"/>
    <w:rsid w:val="00EC535C"/>
    <w:rsid w:val="00ED14EF"/>
    <w:rsid w:val="00ED1942"/>
    <w:rsid w:val="00ED2F6B"/>
    <w:rsid w:val="00ED375D"/>
    <w:rsid w:val="00ED4A85"/>
    <w:rsid w:val="00ED4AD8"/>
    <w:rsid w:val="00ED566B"/>
    <w:rsid w:val="00ED706A"/>
    <w:rsid w:val="00ED71E6"/>
    <w:rsid w:val="00ED7402"/>
    <w:rsid w:val="00ED7465"/>
    <w:rsid w:val="00ED75C6"/>
    <w:rsid w:val="00ED77AD"/>
    <w:rsid w:val="00EE050A"/>
    <w:rsid w:val="00EE0C57"/>
    <w:rsid w:val="00EE1646"/>
    <w:rsid w:val="00EE20CA"/>
    <w:rsid w:val="00EE2297"/>
    <w:rsid w:val="00EE2BF8"/>
    <w:rsid w:val="00EE3331"/>
    <w:rsid w:val="00EE4410"/>
    <w:rsid w:val="00EE567F"/>
    <w:rsid w:val="00EE6038"/>
    <w:rsid w:val="00EE61C5"/>
    <w:rsid w:val="00EE64E5"/>
    <w:rsid w:val="00EE7E2D"/>
    <w:rsid w:val="00EF025A"/>
    <w:rsid w:val="00EF09B0"/>
    <w:rsid w:val="00EF1E8F"/>
    <w:rsid w:val="00EF2799"/>
    <w:rsid w:val="00EF2E1D"/>
    <w:rsid w:val="00EF70FC"/>
    <w:rsid w:val="00F00EC5"/>
    <w:rsid w:val="00F01ACD"/>
    <w:rsid w:val="00F01F1C"/>
    <w:rsid w:val="00F035AC"/>
    <w:rsid w:val="00F03AB5"/>
    <w:rsid w:val="00F03F9A"/>
    <w:rsid w:val="00F060AB"/>
    <w:rsid w:val="00F06689"/>
    <w:rsid w:val="00F07140"/>
    <w:rsid w:val="00F10665"/>
    <w:rsid w:val="00F115CB"/>
    <w:rsid w:val="00F12C09"/>
    <w:rsid w:val="00F13C8E"/>
    <w:rsid w:val="00F14C75"/>
    <w:rsid w:val="00F15131"/>
    <w:rsid w:val="00F16118"/>
    <w:rsid w:val="00F1619B"/>
    <w:rsid w:val="00F16B14"/>
    <w:rsid w:val="00F16E10"/>
    <w:rsid w:val="00F179E1"/>
    <w:rsid w:val="00F20722"/>
    <w:rsid w:val="00F20AEC"/>
    <w:rsid w:val="00F20F90"/>
    <w:rsid w:val="00F228AF"/>
    <w:rsid w:val="00F22C73"/>
    <w:rsid w:val="00F2339B"/>
    <w:rsid w:val="00F245A7"/>
    <w:rsid w:val="00F24629"/>
    <w:rsid w:val="00F250B1"/>
    <w:rsid w:val="00F254CA"/>
    <w:rsid w:val="00F25A41"/>
    <w:rsid w:val="00F25B2E"/>
    <w:rsid w:val="00F26961"/>
    <w:rsid w:val="00F27DF2"/>
    <w:rsid w:val="00F310EC"/>
    <w:rsid w:val="00F3291B"/>
    <w:rsid w:val="00F3390F"/>
    <w:rsid w:val="00F40147"/>
    <w:rsid w:val="00F40EBA"/>
    <w:rsid w:val="00F423AC"/>
    <w:rsid w:val="00F429D6"/>
    <w:rsid w:val="00F43C03"/>
    <w:rsid w:val="00F43EC6"/>
    <w:rsid w:val="00F4761E"/>
    <w:rsid w:val="00F477E0"/>
    <w:rsid w:val="00F47873"/>
    <w:rsid w:val="00F47BCE"/>
    <w:rsid w:val="00F50EE4"/>
    <w:rsid w:val="00F50F13"/>
    <w:rsid w:val="00F51618"/>
    <w:rsid w:val="00F53448"/>
    <w:rsid w:val="00F56065"/>
    <w:rsid w:val="00F5700D"/>
    <w:rsid w:val="00F578CC"/>
    <w:rsid w:val="00F6026A"/>
    <w:rsid w:val="00F61402"/>
    <w:rsid w:val="00F61A51"/>
    <w:rsid w:val="00F63920"/>
    <w:rsid w:val="00F6392B"/>
    <w:rsid w:val="00F63C4A"/>
    <w:rsid w:val="00F64B87"/>
    <w:rsid w:val="00F64E14"/>
    <w:rsid w:val="00F656F7"/>
    <w:rsid w:val="00F65A4E"/>
    <w:rsid w:val="00F66682"/>
    <w:rsid w:val="00F66E50"/>
    <w:rsid w:val="00F67095"/>
    <w:rsid w:val="00F671F3"/>
    <w:rsid w:val="00F67286"/>
    <w:rsid w:val="00F6728C"/>
    <w:rsid w:val="00F67424"/>
    <w:rsid w:val="00F67BEF"/>
    <w:rsid w:val="00F70507"/>
    <w:rsid w:val="00F70E97"/>
    <w:rsid w:val="00F71D96"/>
    <w:rsid w:val="00F72733"/>
    <w:rsid w:val="00F73934"/>
    <w:rsid w:val="00F74322"/>
    <w:rsid w:val="00F7448B"/>
    <w:rsid w:val="00F74492"/>
    <w:rsid w:val="00F74D98"/>
    <w:rsid w:val="00F74E2E"/>
    <w:rsid w:val="00F75D03"/>
    <w:rsid w:val="00F81523"/>
    <w:rsid w:val="00F8152C"/>
    <w:rsid w:val="00F82CD4"/>
    <w:rsid w:val="00F83F39"/>
    <w:rsid w:val="00F84244"/>
    <w:rsid w:val="00F84992"/>
    <w:rsid w:val="00F84CD3"/>
    <w:rsid w:val="00F87424"/>
    <w:rsid w:val="00F910B1"/>
    <w:rsid w:val="00F923B1"/>
    <w:rsid w:val="00F932D1"/>
    <w:rsid w:val="00F933C4"/>
    <w:rsid w:val="00F93AC0"/>
    <w:rsid w:val="00F96850"/>
    <w:rsid w:val="00F96E3C"/>
    <w:rsid w:val="00F97228"/>
    <w:rsid w:val="00F97A46"/>
    <w:rsid w:val="00F97A5D"/>
    <w:rsid w:val="00F97BFA"/>
    <w:rsid w:val="00FA09EB"/>
    <w:rsid w:val="00FA0A63"/>
    <w:rsid w:val="00FA0FE2"/>
    <w:rsid w:val="00FA1F95"/>
    <w:rsid w:val="00FA2BF7"/>
    <w:rsid w:val="00FA4CF6"/>
    <w:rsid w:val="00FA501B"/>
    <w:rsid w:val="00FA5C6C"/>
    <w:rsid w:val="00FB1AE6"/>
    <w:rsid w:val="00FB3029"/>
    <w:rsid w:val="00FB35CC"/>
    <w:rsid w:val="00FB42E5"/>
    <w:rsid w:val="00FB5289"/>
    <w:rsid w:val="00FB5D84"/>
    <w:rsid w:val="00FB7921"/>
    <w:rsid w:val="00FC3CB0"/>
    <w:rsid w:val="00FC509E"/>
    <w:rsid w:val="00FC691B"/>
    <w:rsid w:val="00FC6BAA"/>
    <w:rsid w:val="00FC73A8"/>
    <w:rsid w:val="00FC7A0A"/>
    <w:rsid w:val="00FD0721"/>
    <w:rsid w:val="00FD0FF7"/>
    <w:rsid w:val="00FD3002"/>
    <w:rsid w:val="00FD5361"/>
    <w:rsid w:val="00FD557D"/>
    <w:rsid w:val="00FD565C"/>
    <w:rsid w:val="00FD5772"/>
    <w:rsid w:val="00FD5D8A"/>
    <w:rsid w:val="00FD783A"/>
    <w:rsid w:val="00FE2040"/>
    <w:rsid w:val="00FE3514"/>
    <w:rsid w:val="00FE403C"/>
    <w:rsid w:val="00FE42D0"/>
    <w:rsid w:val="00FE570C"/>
    <w:rsid w:val="00FE6712"/>
    <w:rsid w:val="00FE6E40"/>
    <w:rsid w:val="00FF00A0"/>
    <w:rsid w:val="00FF1A4E"/>
    <w:rsid w:val="00FF3796"/>
    <w:rsid w:val="00FF4DE6"/>
    <w:rsid w:val="00FF5641"/>
    <w:rsid w:val="00FF588F"/>
    <w:rsid w:val="00FF6CE1"/>
    <w:rsid w:val="00FF717B"/>
    <w:rsid w:val="00FF7194"/>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26731"/>
  <w15:chartTrackingRefBased/>
  <w15:docId w15:val="{8D64BE5E-B28A-4E6F-833C-0DD155B9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B36EF"/>
    <w:pPr>
      <w:keepNext/>
      <w:numPr>
        <w:numId w:val="2"/>
      </w:numPr>
      <w:spacing w:before="120" w:after="0" w:line="240" w:lineRule="auto"/>
      <w:jc w:val="center"/>
      <w:outlineLvl w:val="0"/>
    </w:pPr>
    <w:rPr>
      <w:rFonts w:ascii="Times New Roman" w:eastAsia="Times New Roman" w:hAnsi="Times New Roman" w:cs="Times New Roman"/>
      <w:b/>
      <w:caps/>
      <w:sz w:val="20"/>
    </w:rPr>
  </w:style>
  <w:style w:type="paragraph" w:styleId="Heading2">
    <w:name w:val="heading 2"/>
    <w:basedOn w:val="Normal"/>
    <w:next w:val="Normal"/>
    <w:link w:val="Heading2Char"/>
    <w:uiPriority w:val="9"/>
    <w:qFormat/>
    <w:rsid w:val="005B36EF"/>
    <w:pPr>
      <w:keepNext/>
      <w:spacing w:after="0" w:line="240" w:lineRule="auto"/>
      <w:jc w:val="center"/>
      <w:outlineLvl w:val="1"/>
    </w:pPr>
    <w:rPr>
      <w:rFonts w:ascii="Cambria" w:eastAsia="Times New Roman" w:hAnsi="Cambria" w:cs="Times New Roman"/>
      <w:b/>
      <w:i/>
      <w:sz w:val="28"/>
    </w:rPr>
  </w:style>
  <w:style w:type="paragraph" w:styleId="Heading3">
    <w:name w:val="heading 3"/>
    <w:basedOn w:val="Normal"/>
    <w:next w:val="Normal"/>
    <w:link w:val="Heading3Char"/>
    <w:uiPriority w:val="9"/>
    <w:qFormat/>
    <w:rsid w:val="005B36EF"/>
    <w:pPr>
      <w:keepNext/>
      <w:spacing w:after="0" w:line="240" w:lineRule="auto"/>
      <w:outlineLvl w:val="2"/>
    </w:pPr>
    <w:rPr>
      <w:rFonts w:ascii="Cambria" w:eastAsia="Times New Roman" w:hAnsi="Cambria" w:cs="Times New Roman"/>
      <w:b/>
      <w:sz w:val="26"/>
    </w:rPr>
  </w:style>
  <w:style w:type="paragraph" w:styleId="Heading4">
    <w:name w:val="heading 4"/>
    <w:basedOn w:val="Normal"/>
    <w:next w:val="Normal"/>
    <w:link w:val="Heading4Char"/>
    <w:uiPriority w:val="9"/>
    <w:qFormat/>
    <w:rsid w:val="005B36EF"/>
    <w:pPr>
      <w:keepNext/>
      <w:spacing w:after="0" w:line="240" w:lineRule="auto"/>
      <w:outlineLvl w:val="3"/>
    </w:pPr>
    <w:rPr>
      <w:rFonts w:ascii="Calibri" w:eastAsia="Times New Roman" w:hAnsi="Calibri" w:cs="Times New Roman"/>
      <w:b/>
      <w:sz w:val="28"/>
    </w:rPr>
  </w:style>
  <w:style w:type="paragraph" w:styleId="Heading5">
    <w:name w:val="heading 5"/>
    <w:basedOn w:val="Normal"/>
    <w:next w:val="Normal"/>
    <w:link w:val="Heading5Char"/>
    <w:uiPriority w:val="9"/>
    <w:qFormat/>
    <w:rsid w:val="005B36EF"/>
    <w:pPr>
      <w:keepNext/>
      <w:spacing w:after="0" w:line="240" w:lineRule="auto"/>
      <w:jc w:val="center"/>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5B36EF"/>
    <w:pPr>
      <w:keepNext/>
      <w:spacing w:after="0" w:line="240" w:lineRule="auto"/>
      <w:jc w:val="center"/>
      <w:outlineLvl w:val="5"/>
    </w:pPr>
    <w:rPr>
      <w:rFonts w:ascii="Calibri" w:eastAsia="Times New Roman" w:hAnsi="Calibri" w:cs="Times New Roman"/>
      <w:b/>
      <w:sz w:val="20"/>
    </w:rPr>
  </w:style>
  <w:style w:type="paragraph" w:styleId="Heading7">
    <w:name w:val="heading 7"/>
    <w:basedOn w:val="Normal"/>
    <w:next w:val="Normal"/>
    <w:link w:val="Heading7Char"/>
    <w:uiPriority w:val="9"/>
    <w:qFormat/>
    <w:rsid w:val="005B36EF"/>
    <w:pPr>
      <w:keepNext/>
      <w:spacing w:after="0" w:line="240" w:lineRule="auto"/>
      <w:outlineLvl w:val="6"/>
    </w:pPr>
    <w:rPr>
      <w:rFonts w:ascii="Calibri" w:eastAsia="Times New Roman" w:hAnsi="Calibri" w:cs="Times New Roman"/>
      <w:sz w:val="24"/>
    </w:rPr>
  </w:style>
  <w:style w:type="paragraph" w:styleId="Heading8">
    <w:name w:val="heading 8"/>
    <w:basedOn w:val="Normal"/>
    <w:next w:val="Normal"/>
    <w:link w:val="Heading8Char"/>
    <w:uiPriority w:val="9"/>
    <w:qFormat/>
    <w:rsid w:val="005B36EF"/>
    <w:pPr>
      <w:keepNext/>
      <w:spacing w:after="0" w:line="240" w:lineRule="auto"/>
      <w:jc w:val="both"/>
      <w:outlineLvl w:val="7"/>
    </w:pPr>
    <w:rPr>
      <w:rFonts w:ascii="Calibri" w:eastAsia="Times New Roman" w:hAnsi="Calibri" w:cs="Times New Roman"/>
      <w:i/>
      <w:sz w:val="24"/>
    </w:rPr>
  </w:style>
  <w:style w:type="paragraph" w:styleId="Heading9">
    <w:name w:val="heading 9"/>
    <w:basedOn w:val="Normal"/>
    <w:next w:val="Normal"/>
    <w:link w:val="Heading9Char"/>
    <w:uiPriority w:val="9"/>
    <w:qFormat/>
    <w:rsid w:val="005B36EF"/>
    <w:pPr>
      <w:keepNext/>
      <w:spacing w:after="0" w:line="240" w:lineRule="auto"/>
      <w:jc w:val="center"/>
      <w:outlineLvl w:val="8"/>
    </w:pPr>
    <w:rPr>
      <w:rFonts w:ascii="Cambria" w:eastAsia="Times New Roman" w:hAnsi="Cambria"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B36EF"/>
    <w:pPr>
      <w:spacing w:after="0" w:line="240" w:lineRule="auto"/>
    </w:pPr>
    <w:rPr>
      <w:rFonts w:ascii="Segoe UI" w:hAnsi="Segoe UI" w:cs="Segoe UI"/>
      <w:sz w:val="18"/>
    </w:rPr>
  </w:style>
  <w:style w:type="character" w:customStyle="1" w:styleId="BalloonTextChar">
    <w:name w:val="Balloon Text Char"/>
    <w:basedOn w:val="DefaultParagraphFont"/>
    <w:link w:val="BalloonText"/>
    <w:rsid w:val="005B36EF"/>
    <w:rPr>
      <w:rFonts w:ascii="Segoe UI" w:hAnsi="Segoe UI" w:cs="Segoe UI"/>
      <w:sz w:val="18"/>
    </w:rPr>
  </w:style>
  <w:style w:type="character" w:customStyle="1" w:styleId="Heading1Char">
    <w:name w:val="Heading 1 Char"/>
    <w:basedOn w:val="DefaultParagraphFont"/>
    <w:link w:val="Heading1"/>
    <w:uiPriority w:val="9"/>
    <w:rsid w:val="005B36EF"/>
    <w:rPr>
      <w:rFonts w:ascii="Times New Roman" w:eastAsia="Times New Roman" w:hAnsi="Times New Roman" w:cs="Times New Roman"/>
      <w:b/>
      <w:caps/>
      <w:sz w:val="20"/>
    </w:rPr>
  </w:style>
  <w:style w:type="character" w:customStyle="1" w:styleId="Heading2Char">
    <w:name w:val="Heading 2 Char"/>
    <w:basedOn w:val="DefaultParagraphFont"/>
    <w:link w:val="Heading2"/>
    <w:rsid w:val="005B36EF"/>
    <w:rPr>
      <w:rFonts w:ascii="Cambria" w:eastAsia="Times New Roman" w:hAnsi="Cambria" w:cs="Times New Roman"/>
      <w:b/>
      <w:i/>
      <w:sz w:val="28"/>
    </w:rPr>
  </w:style>
  <w:style w:type="character" w:customStyle="1" w:styleId="Heading3Char">
    <w:name w:val="Heading 3 Char"/>
    <w:basedOn w:val="DefaultParagraphFont"/>
    <w:link w:val="Heading3"/>
    <w:rsid w:val="005B36EF"/>
    <w:rPr>
      <w:rFonts w:ascii="Cambria" w:eastAsia="Times New Roman" w:hAnsi="Cambria" w:cs="Times New Roman"/>
      <w:b/>
      <w:sz w:val="26"/>
    </w:rPr>
  </w:style>
  <w:style w:type="character" w:customStyle="1" w:styleId="Heading4Char">
    <w:name w:val="Heading 4 Char"/>
    <w:basedOn w:val="DefaultParagraphFont"/>
    <w:link w:val="Heading4"/>
    <w:uiPriority w:val="9"/>
    <w:rsid w:val="005B36EF"/>
    <w:rPr>
      <w:rFonts w:ascii="Calibri" w:eastAsia="Times New Roman" w:hAnsi="Calibri" w:cs="Times New Roman"/>
      <w:b/>
      <w:sz w:val="28"/>
    </w:rPr>
  </w:style>
  <w:style w:type="character" w:customStyle="1" w:styleId="Heading5Char">
    <w:name w:val="Heading 5 Char"/>
    <w:basedOn w:val="DefaultParagraphFont"/>
    <w:link w:val="Heading5"/>
    <w:uiPriority w:val="9"/>
    <w:rsid w:val="005B36EF"/>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5B36EF"/>
    <w:rPr>
      <w:rFonts w:ascii="Calibri" w:eastAsia="Times New Roman" w:hAnsi="Calibri" w:cs="Times New Roman"/>
      <w:b/>
      <w:sz w:val="20"/>
    </w:rPr>
  </w:style>
  <w:style w:type="character" w:customStyle="1" w:styleId="Heading7Char">
    <w:name w:val="Heading 7 Char"/>
    <w:basedOn w:val="DefaultParagraphFont"/>
    <w:link w:val="Heading7"/>
    <w:uiPriority w:val="9"/>
    <w:rsid w:val="005B36EF"/>
    <w:rPr>
      <w:rFonts w:ascii="Calibri" w:eastAsia="Times New Roman" w:hAnsi="Calibri" w:cs="Times New Roman"/>
      <w:sz w:val="24"/>
    </w:rPr>
  </w:style>
  <w:style w:type="character" w:customStyle="1" w:styleId="Heading8Char">
    <w:name w:val="Heading 8 Char"/>
    <w:basedOn w:val="DefaultParagraphFont"/>
    <w:link w:val="Heading8"/>
    <w:uiPriority w:val="9"/>
    <w:rsid w:val="005B36EF"/>
    <w:rPr>
      <w:rFonts w:ascii="Calibri" w:eastAsia="Times New Roman" w:hAnsi="Calibri" w:cs="Times New Roman"/>
      <w:i/>
      <w:sz w:val="24"/>
    </w:rPr>
  </w:style>
  <w:style w:type="character" w:customStyle="1" w:styleId="Heading9Char">
    <w:name w:val="Heading 9 Char"/>
    <w:basedOn w:val="DefaultParagraphFont"/>
    <w:link w:val="Heading9"/>
    <w:uiPriority w:val="9"/>
    <w:rsid w:val="005B36EF"/>
    <w:rPr>
      <w:rFonts w:ascii="Cambria" w:eastAsia="Times New Roman" w:hAnsi="Cambria" w:cs="Times New Roman"/>
      <w:sz w:val="20"/>
    </w:rPr>
  </w:style>
  <w:style w:type="numbering" w:customStyle="1" w:styleId="NoList1">
    <w:name w:val="No List1"/>
    <w:next w:val="NoList"/>
    <w:uiPriority w:val="99"/>
    <w:semiHidden/>
    <w:unhideWhenUsed/>
    <w:rsid w:val="005B36EF"/>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BVI fnr,fr,ftref Char,Ref,SUPERS,R"/>
    <w:basedOn w:val="DefaultParagraphFont"/>
    <w:link w:val="FNRefeCharChar"/>
    <w:uiPriority w:val="99"/>
    <w:qFormat/>
    <w:rsid w:val="005B36EF"/>
    <w:rPr>
      <w:rFonts w:cs="Times New Roman"/>
      <w:sz w:val="20"/>
      <w:vertAlign w:val="superscript"/>
    </w:rPr>
  </w:style>
  <w:style w:type="paragraph" w:styleId="FootnoteText">
    <w:name w:val="footnote text"/>
    <w:aliases w:val="single space,fn,Footnote text,FOOTNOTES,ft,ADB,ADB Char,single space Char Char,Fußnotentext Char,Footnote Text Char1,Footnote Text Char2 Char,Footnote Text Char1 Char Char,Footnote Text Char2 Char Char Cha,footnote text"/>
    <w:basedOn w:val="Normal"/>
    <w:link w:val="FootnoteTextChar3"/>
    <w:uiPriority w:val="99"/>
    <w:qFormat/>
    <w:rsid w:val="005B36EF"/>
    <w:pPr>
      <w:spacing w:after="120" w:line="240" w:lineRule="auto"/>
      <w:ind w:left="432" w:hanging="432"/>
    </w:pPr>
    <w:rPr>
      <w:rFonts w:ascii="Times New Roman" w:eastAsia="Times New Roman" w:hAnsi="Times New Roman" w:cs="Times New Roman"/>
      <w:sz w:val="20"/>
    </w:rPr>
  </w:style>
  <w:style w:type="character" w:customStyle="1" w:styleId="FootnoteTextChar">
    <w:name w:val="Footnote Text Char"/>
    <w:aliases w:val="Footnote Text Char1 Char Char Char"/>
    <w:basedOn w:val="DefaultParagraphFont"/>
    <w:uiPriority w:val="99"/>
    <w:rsid w:val="005B36EF"/>
    <w:rPr>
      <w:sz w:val="20"/>
    </w:rPr>
  </w:style>
  <w:style w:type="character" w:customStyle="1" w:styleId="FootnoteTextChar3">
    <w:name w:val="Footnote Text Char3"/>
    <w:aliases w:val="single space Char1,fn Char1,Footnote text Char1,FOOTNOTES Char1,ft Char1,ADB Char2,ADB Char Char1,single space Char Char Char1,Fußnotentext Char Char1,Footnote Text Char1 Char1,Footnote Text Char2 Char Char1,footnote text Char"/>
    <w:link w:val="FootnoteText"/>
    <w:locked/>
    <w:rsid w:val="005B36EF"/>
    <w:rPr>
      <w:rFonts w:ascii="Times New Roman" w:eastAsia="Times New Roman" w:hAnsi="Times New Roman" w:cs="Times New Roman"/>
      <w:sz w:val="20"/>
    </w:rPr>
  </w:style>
  <w:style w:type="character" w:customStyle="1" w:styleId="FootnoteTextChar2">
    <w:name w:val="Footnote Text Char2"/>
    <w:aliases w:val="single space Char,fn Char,Footnote text Char,Footnote Text Char Char,FOOTNOTES Char,ft Char,ADB Char1,ADB Char Char,single space Char Char Char,Fußnotentext Char Char,Footnote Text Char1 Char,Footnote Text Char2 Char Char,9 Char"/>
    <w:basedOn w:val="DefaultParagraphFont"/>
    <w:qFormat/>
    <w:locked/>
    <w:rsid w:val="005B36EF"/>
    <w:rPr>
      <w:rFonts w:cs="Times New Roman"/>
      <w:sz w:val="20"/>
    </w:rPr>
  </w:style>
  <w:style w:type="paragraph" w:styleId="BodyTextIndent3">
    <w:name w:val="Body Text Indent 3"/>
    <w:basedOn w:val="Normal"/>
    <w:link w:val="BodyTextIndent3Char"/>
    <w:rsid w:val="005B36EF"/>
    <w:pPr>
      <w:spacing w:after="0" w:line="240" w:lineRule="auto"/>
      <w:ind w:left="720"/>
      <w:jc w:val="both"/>
    </w:pPr>
    <w:rPr>
      <w:rFonts w:ascii="Times New Roman" w:eastAsia="Times New Roman" w:hAnsi="Times New Roman" w:cs="Times New Roman"/>
      <w:sz w:val="16"/>
    </w:rPr>
  </w:style>
  <w:style w:type="character" w:customStyle="1" w:styleId="BodyTextIndent3Char">
    <w:name w:val="Body Text Indent 3 Char"/>
    <w:basedOn w:val="DefaultParagraphFont"/>
    <w:link w:val="BodyTextIndent3"/>
    <w:uiPriority w:val="99"/>
    <w:semiHidden/>
    <w:rsid w:val="005B36EF"/>
    <w:rPr>
      <w:rFonts w:ascii="Times New Roman" w:eastAsia="Times New Roman" w:hAnsi="Times New Roman" w:cs="Times New Roman"/>
      <w:sz w:val="16"/>
    </w:rPr>
  </w:style>
  <w:style w:type="paragraph" w:styleId="BodyTextIndent">
    <w:name w:val="Body Text Indent"/>
    <w:basedOn w:val="Normal"/>
    <w:link w:val="BodyTextIndentChar"/>
    <w:rsid w:val="005B36EF"/>
    <w:pPr>
      <w:spacing w:after="0" w:line="240" w:lineRule="auto"/>
      <w:ind w:left="720"/>
    </w:pPr>
    <w:rPr>
      <w:rFonts w:ascii="Times New Roman" w:eastAsia="Times New Roman" w:hAnsi="Times New Roman" w:cs="Times New Roman"/>
      <w:sz w:val="20"/>
    </w:rPr>
  </w:style>
  <w:style w:type="character" w:customStyle="1" w:styleId="BodyTextIndentChar">
    <w:name w:val="Body Text Indent Char"/>
    <w:basedOn w:val="DefaultParagraphFont"/>
    <w:link w:val="BodyTextIndent"/>
    <w:uiPriority w:val="99"/>
    <w:semiHidden/>
    <w:rsid w:val="005B36EF"/>
    <w:rPr>
      <w:rFonts w:ascii="Times New Roman" w:eastAsia="Times New Roman" w:hAnsi="Times New Roman" w:cs="Times New Roman"/>
      <w:sz w:val="20"/>
    </w:rPr>
  </w:style>
  <w:style w:type="paragraph" w:customStyle="1" w:styleId="BodyText21">
    <w:name w:val="Body Text 21"/>
    <w:basedOn w:val="Normal"/>
    <w:uiPriority w:val="99"/>
    <w:rsid w:val="005B36EF"/>
    <w:pPr>
      <w:spacing w:after="0" w:line="240" w:lineRule="auto"/>
      <w:jc w:val="both"/>
    </w:pPr>
    <w:rPr>
      <w:rFonts w:ascii="Times New Roman" w:eastAsia="Times New Roman" w:hAnsi="Times New Roman" w:cs="Times New Roman"/>
      <w:sz w:val="24"/>
    </w:rPr>
  </w:style>
  <w:style w:type="paragraph" w:styleId="BodyTextIndent2">
    <w:name w:val="Body Text Indent 2"/>
    <w:basedOn w:val="Normal"/>
    <w:link w:val="BodyTextIndent2Char"/>
    <w:rsid w:val="005B36EF"/>
    <w:pPr>
      <w:spacing w:after="0" w:line="240" w:lineRule="auto"/>
      <w:ind w:left="-1440"/>
    </w:pPr>
    <w:rPr>
      <w:rFonts w:ascii="Times New Roman" w:eastAsia="Times New Roman" w:hAnsi="Times New Roman" w:cs="Times New Roman"/>
      <w:sz w:val="20"/>
    </w:rPr>
  </w:style>
  <w:style w:type="character" w:customStyle="1" w:styleId="BodyTextIndent2Char">
    <w:name w:val="Body Text Indent 2 Char"/>
    <w:basedOn w:val="DefaultParagraphFont"/>
    <w:link w:val="BodyTextIndent2"/>
    <w:uiPriority w:val="99"/>
    <w:semiHidden/>
    <w:rsid w:val="005B36EF"/>
    <w:rPr>
      <w:rFonts w:ascii="Times New Roman" w:eastAsia="Times New Roman" w:hAnsi="Times New Roman" w:cs="Times New Roman"/>
      <w:sz w:val="20"/>
    </w:rPr>
  </w:style>
  <w:style w:type="paragraph" w:styleId="BodyText">
    <w:name w:val="Body Text"/>
    <w:basedOn w:val="Normal"/>
    <w:link w:val="BodyTextChar"/>
    <w:qFormat/>
    <w:rsid w:val="005B36EF"/>
    <w:pPr>
      <w:spacing w:after="0" w:line="240" w:lineRule="auto"/>
      <w:jc w:val="both"/>
    </w:pPr>
    <w:rPr>
      <w:rFonts w:ascii="Times New Roman" w:eastAsia="Times New Roman" w:hAnsi="Times New Roman" w:cs="Times New Roman"/>
      <w:sz w:val="20"/>
    </w:rPr>
  </w:style>
  <w:style w:type="character" w:customStyle="1" w:styleId="BodyTextChar">
    <w:name w:val="Body Text Char"/>
    <w:basedOn w:val="DefaultParagraphFont"/>
    <w:link w:val="BodyText"/>
    <w:rsid w:val="005B36EF"/>
    <w:rPr>
      <w:rFonts w:ascii="Times New Roman" w:eastAsia="Times New Roman" w:hAnsi="Times New Roman" w:cs="Times New Roman"/>
      <w:sz w:val="20"/>
    </w:rPr>
  </w:style>
  <w:style w:type="paragraph" w:styleId="BodyText3">
    <w:name w:val="Body Text 3"/>
    <w:basedOn w:val="Normal"/>
    <w:link w:val="BodyText3Char"/>
    <w:uiPriority w:val="99"/>
    <w:semiHidden/>
    <w:rsid w:val="005B36EF"/>
    <w:pPr>
      <w:spacing w:after="0" w:line="240" w:lineRule="auto"/>
    </w:pPr>
    <w:rPr>
      <w:rFonts w:ascii="Times New Roman" w:eastAsia="Times New Roman" w:hAnsi="Times New Roman" w:cs="Times New Roman"/>
      <w:sz w:val="16"/>
    </w:rPr>
  </w:style>
  <w:style w:type="character" w:customStyle="1" w:styleId="BodyText3Char">
    <w:name w:val="Body Text 3 Char"/>
    <w:basedOn w:val="DefaultParagraphFont"/>
    <w:link w:val="BodyText3"/>
    <w:uiPriority w:val="99"/>
    <w:semiHidden/>
    <w:rsid w:val="005B36EF"/>
    <w:rPr>
      <w:rFonts w:ascii="Times New Roman" w:eastAsia="Times New Roman" w:hAnsi="Times New Roman" w:cs="Times New Roman"/>
      <w:sz w:val="16"/>
    </w:rPr>
  </w:style>
  <w:style w:type="paragraph" w:styleId="Header">
    <w:name w:val="header"/>
    <w:basedOn w:val="Normal"/>
    <w:link w:val="HeaderChar"/>
    <w:rsid w:val="005B36EF"/>
    <w:pPr>
      <w:tabs>
        <w:tab w:val="center" w:pos="4320"/>
        <w:tab w:val="right" w:pos="8640"/>
      </w:tabs>
      <w:spacing w:after="0" w:line="240" w:lineRule="auto"/>
      <w:jc w:val="both"/>
    </w:pPr>
    <w:rPr>
      <w:rFonts w:ascii="Times New Roman" w:eastAsia="Times New Roman" w:hAnsi="Times New Roman" w:cs="Times New Roman"/>
    </w:rPr>
  </w:style>
  <w:style w:type="character" w:customStyle="1" w:styleId="HeaderChar">
    <w:name w:val="Header Char"/>
    <w:basedOn w:val="DefaultParagraphFont"/>
    <w:link w:val="Header"/>
    <w:uiPriority w:val="99"/>
    <w:rsid w:val="005B36EF"/>
    <w:rPr>
      <w:rFonts w:ascii="Times New Roman" w:eastAsia="Times New Roman" w:hAnsi="Times New Roman" w:cs="Times New Roman"/>
    </w:rPr>
  </w:style>
  <w:style w:type="character" w:styleId="PageNumber">
    <w:name w:val="page number"/>
    <w:basedOn w:val="DefaultParagraphFont"/>
    <w:rsid w:val="005B36EF"/>
    <w:rPr>
      <w:rFonts w:cs="Times New Roman"/>
      <w:sz w:val="20"/>
    </w:rPr>
  </w:style>
  <w:style w:type="paragraph" w:styleId="Footer">
    <w:name w:val="footer"/>
    <w:basedOn w:val="Normal"/>
    <w:link w:val="FooterChar"/>
    <w:rsid w:val="005B36EF"/>
    <w:pPr>
      <w:tabs>
        <w:tab w:val="center" w:pos="4320"/>
        <w:tab w:val="right" w:pos="8640"/>
      </w:tabs>
      <w:spacing w:after="0" w:line="240" w:lineRule="auto"/>
      <w:jc w:val="both"/>
    </w:pPr>
    <w:rPr>
      <w:rFonts w:ascii="Times New Roman" w:eastAsia="Times New Roman" w:hAnsi="Times New Roman" w:cs="Times New Roman"/>
      <w:sz w:val="20"/>
    </w:rPr>
  </w:style>
  <w:style w:type="character" w:customStyle="1" w:styleId="FooterChar">
    <w:name w:val="Footer Char"/>
    <w:basedOn w:val="DefaultParagraphFont"/>
    <w:link w:val="Footer"/>
    <w:uiPriority w:val="99"/>
    <w:rsid w:val="005B36EF"/>
    <w:rPr>
      <w:rFonts w:ascii="Times New Roman" w:eastAsia="Times New Roman" w:hAnsi="Times New Roman" w:cs="Times New Roman"/>
      <w:sz w:val="20"/>
    </w:rPr>
  </w:style>
  <w:style w:type="paragraph" w:styleId="CommentText">
    <w:name w:val="annotation text"/>
    <w:basedOn w:val="Normal"/>
    <w:link w:val="CommentTextChar"/>
    <w:uiPriority w:val="99"/>
    <w:rsid w:val="005B36EF"/>
    <w:pPr>
      <w:spacing w:after="0" w:line="240" w:lineRule="auto"/>
    </w:pPr>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rsid w:val="005B36EF"/>
    <w:rPr>
      <w:rFonts w:ascii="Times New Roman" w:eastAsia="Times New Roman" w:hAnsi="Times New Roman" w:cs="Times New Roman"/>
      <w:sz w:val="20"/>
    </w:rPr>
  </w:style>
  <w:style w:type="paragraph" w:customStyle="1" w:styleId="Outline">
    <w:name w:val="Outline"/>
    <w:basedOn w:val="Normal"/>
    <w:uiPriority w:val="99"/>
    <w:rsid w:val="005B36EF"/>
    <w:pPr>
      <w:spacing w:before="240" w:after="0" w:line="240" w:lineRule="auto"/>
    </w:pPr>
    <w:rPr>
      <w:rFonts w:ascii="Times New Roman" w:eastAsia="Times New Roman" w:hAnsi="Times New Roman" w:cs="Times New Roman"/>
      <w:kern w:val="28"/>
      <w:sz w:val="24"/>
    </w:rPr>
  </w:style>
  <w:style w:type="paragraph" w:customStyle="1" w:styleId="Outline1">
    <w:name w:val="Outline1"/>
    <w:basedOn w:val="Outline"/>
    <w:next w:val="Outline2"/>
    <w:uiPriority w:val="99"/>
    <w:rsid w:val="005B36EF"/>
    <w:pPr>
      <w:keepNext/>
      <w:tabs>
        <w:tab w:val="left" w:pos="360"/>
        <w:tab w:val="left" w:pos="432"/>
      </w:tabs>
      <w:ind w:left="432" w:hanging="432"/>
    </w:pPr>
  </w:style>
  <w:style w:type="paragraph" w:customStyle="1" w:styleId="Outline2">
    <w:name w:val="Outline2"/>
    <w:basedOn w:val="Normal"/>
    <w:uiPriority w:val="99"/>
    <w:rsid w:val="005B36EF"/>
    <w:pPr>
      <w:tabs>
        <w:tab w:val="left" w:pos="864"/>
        <w:tab w:val="left" w:pos="1152"/>
      </w:tabs>
      <w:spacing w:before="240" w:after="0" w:line="240" w:lineRule="auto"/>
      <w:ind w:left="1152" w:hanging="576"/>
    </w:pPr>
    <w:rPr>
      <w:rFonts w:ascii="Times New Roman" w:eastAsia="Times New Roman" w:hAnsi="Times New Roman" w:cs="Times New Roman"/>
      <w:kern w:val="28"/>
      <w:sz w:val="24"/>
    </w:rPr>
  </w:style>
  <w:style w:type="paragraph" w:customStyle="1" w:styleId="Outline3">
    <w:name w:val="Outline3"/>
    <w:basedOn w:val="Normal"/>
    <w:uiPriority w:val="99"/>
    <w:rsid w:val="005B36EF"/>
    <w:pPr>
      <w:tabs>
        <w:tab w:val="left" w:pos="1368"/>
        <w:tab w:val="left" w:pos="1728"/>
      </w:tabs>
      <w:spacing w:before="240" w:after="0" w:line="240" w:lineRule="auto"/>
      <w:ind w:left="1728" w:hanging="432"/>
    </w:pPr>
    <w:rPr>
      <w:rFonts w:ascii="Times New Roman" w:eastAsia="Times New Roman" w:hAnsi="Times New Roman" w:cs="Times New Roman"/>
      <w:kern w:val="28"/>
      <w:sz w:val="24"/>
    </w:rPr>
  </w:style>
  <w:style w:type="paragraph" w:customStyle="1" w:styleId="Outline4">
    <w:name w:val="Outline4"/>
    <w:basedOn w:val="Normal"/>
    <w:uiPriority w:val="99"/>
    <w:rsid w:val="005B36EF"/>
    <w:pPr>
      <w:tabs>
        <w:tab w:val="left" w:pos="1872"/>
        <w:tab w:val="left" w:pos="2304"/>
      </w:tabs>
      <w:spacing w:before="240" w:after="0" w:line="240" w:lineRule="auto"/>
      <w:ind w:left="2304" w:hanging="576"/>
    </w:pPr>
    <w:rPr>
      <w:rFonts w:ascii="Times New Roman" w:eastAsia="Times New Roman" w:hAnsi="Times New Roman" w:cs="Times New Roman"/>
      <w:kern w:val="28"/>
      <w:sz w:val="24"/>
    </w:rPr>
  </w:style>
  <w:style w:type="paragraph" w:customStyle="1" w:styleId="outlinebullet">
    <w:name w:val="outlinebullet"/>
    <w:basedOn w:val="Normal"/>
    <w:uiPriority w:val="99"/>
    <w:rsid w:val="005B36EF"/>
    <w:pPr>
      <w:tabs>
        <w:tab w:val="left" w:pos="360"/>
        <w:tab w:val="left" w:pos="1440"/>
      </w:tabs>
      <w:spacing w:before="120" w:after="0" w:line="240" w:lineRule="auto"/>
      <w:ind w:left="360" w:hanging="360"/>
    </w:pPr>
    <w:rPr>
      <w:rFonts w:ascii="Times New Roman" w:eastAsia="Times New Roman" w:hAnsi="Times New Roman" w:cs="Times New Roman"/>
      <w:sz w:val="24"/>
    </w:rPr>
  </w:style>
  <w:style w:type="paragraph" w:styleId="List">
    <w:name w:val="List"/>
    <w:basedOn w:val="Normal"/>
    <w:uiPriority w:val="99"/>
    <w:semiHidden/>
    <w:rsid w:val="005B36EF"/>
    <w:pPr>
      <w:spacing w:after="0" w:line="240" w:lineRule="auto"/>
      <w:ind w:left="360" w:hanging="360"/>
    </w:pPr>
    <w:rPr>
      <w:rFonts w:ascii="Times New Roman" w:eastAsia="Times New Roman" w:hAnsi="Times New Roman" w:cs="Times New Roman"/>
      <w:sz w:val="20"/>
    </w:rPr>
  </w:style>
  <w:style w:type="paragraph" w:styleId="List2">
    <w:name w:val="List 2"/>
    <w:basedOn w:val="Normal"/>
    <w:uiPriority w:val="99"/>
    <w:semiHidden/>
    <w:rsid w:val="005B36EF"/>
    <w:pPr>
      <w:spacing w:after="0" w:line="240" w:lineRule="auto"/>
      <w:ind w:left="720" w:hanging="360"/>
    </w:pPr>
    <w:rPr>
      <w:rFonts w:ascii="Times New Roman" w:eastAsia="Times New Roman" w:hAnsi="Times New Roman" w:cs="Times New Roman"/>
      <w:sz w:val="20"/>
    </w:rPr>
  </w:style>
  <w:style w:type="paragraph" w:styleId="Title">
    <w:name w:val="Title"/>
    <w:basedOn w:val="Normal"/>
    <w:link w:val="TitleChar"/>
    <w:uiPriority w:val="10"/>
    <w:qFormat/>
    <w:rsid w:val="005B36EF"/>
    <w:pPr>
      <w:spacing w:before="240" w:after="60" w:line="240" w:lineRule="auto"/>
      <w:jc w:val="center"/>
    </w:pPr>
    <w:rPr>
      <w:rFonts w:ascii="Arial" w:eastAsia="Times New Roman" w:hAnsi="Arial" w:cs="Times New Roman"/>
      <w:b/>
      <w:kern w:val="28"/>
      <w:sz w:val="32"/>
    </w:rPr>
  </w:style>
  <w:style w:type="character" w:customStyle="1" w:styleId="TitleChar">
    <w:name w:val="Title Char"/>
    <w:basedOn w:val="DefaultParagraphFont"/>
    <w:link w:val="Title"/>
    <w:uiPriority w:val="10"/>
    <w:rsid w:val="005B36EF"/>
    <w:rPr>
      <w:rFonts w:ascii="Arial" w:eastAsia="Times New Roman" w:hAnsi="Arial" w:cs="Times New Roman"/>
      <w:b/>
      <w:kern w:val="28"/>
      <w:sz w:val="32"/>
    </w:rPr>
  </w:style>
  <w:style w:type="paragraph" w:styleId="Subtitle">
    <w:name w:val="Subtitle"/>
    <w:basedOn w:val="Normal"/>
    <w:link w:val="SubtitleChar"/>
    <w:uiPriority w:val="11"/>
    <w:qFormat/>
    <w:rsid w:val="005B36EF"/>
    <w:pPr>
      <w:spacing w:after="60" w:line="240" w:lineRule="auto"/>
      <w:jc w:val="center"/>
    </w:pPr>
    <w:rPr>
      <w:rFonts w:ascii="Cambria" w:eastAsia="Times New Roman" w:hAnsi="Cambria" w:cs="Times New Roman"/>
      <w:sz w:val="24"/>
    </w:rPr>
  </w:style>
  <w:style w:type="character" w:customStyle="1" w:styleId="SubtitleChar">
    <w:name w:val="Subtitle Char"/>
    <w:basedOn w:val="DefaultParagraphFont"/>
    <w:link w:val="Subtitle"/>
    <w:uiPriority w:val="11"/>
    <w:rsid w:val="005B36EF"/>
    <w:rPr>
      <w:rFonts w:ascii="Cambria" w:eastAsia="Times New Roman" w:hAnsi="Cambria" w:cs="Times New Roman"/>
      <w:sz w:val="24"/>
    </w:rPr>
  </w:style>
  <w:style w:type="paragraph" w:customStyle="1" w:styleId="Block">
    <w:name w:val="Block"/>
    <w:basedOn w:val="Normal"/>
    <w:uiPriority w:val="99"/>
    <w:rsid w:val="005B36EF"/>
    <w:pPr>
      <w:spacing w:after="0" w:line="240" w:lineRule="auto"/>
    </w:pPr>
    <w:rPr>
      <w:rFonts w:ascii="Times New Roman" w:eastAsia="Times New Roman" w:hAnsi="Times New Roman" w:cs="Times New Roman"/>
      <w:b/>
    </w:rPr>
  </w:style>
  <w:style w:type="paragraph" w:customStyle="1" w:styleId="BankNormal">
    <w:name w:val="BankNormal"/>
    <w:basedOn w:val="Normal"/>
    <w:uiPriority w:val="99"/>
    <w:rsid w:val="005B36EF"/>
    <w:pPr>
      <w:spacing w:after="0" w:line="240" w:lineRule="auto"/>
    </w:pPr>
    <w:rPr>
      <w:rFonts w:ascii="Times New Roman" w:eastAsia="Times New Roman" w:hAnsi="Times New Roman" w:cs="Times New Roman"/>
      <w:sz w:val="24"/>
    </w:rPr>
  </w:style>
  <w:style w:type="paragraph" w:customStyle="1" w:styleId="BlockQuotation">
    <w:name w:val="Block Quotation"/>
    <w:basedOn w:val="Normal"/>
    <w:uiPriority w:val="99"/>
    <w:rsid w:val="005B36EF"/>
    <w:pPr>
      <w:tabs>
        <w:tab w:val="left" w:pos="4140"/>
      </w:tabs>
      <w:spacing w:after="0" w:line="240" w:lineRule="auto"/>
      <w:ind w:left="360" w:right="173" w:hanging="360"/>
    </w:pPr>
    <w:rPr>
      <w:rFonts w:ascii="Times New Roman" w:eastAsia="Times New Roman" w:hAnsi="Times New Roman" w:cs="Times New Roman"/>
      <w:sz w:val="20"/>
    </w:rPr>
  </w:style>
  <w:style w:type="paragraph" w:styleId="TOC1">
    <w:name w:val="toc 1"/>
    <w:basedOn w:val="Normal"/>
    <w:next w:val="Normal"/>
    <w:autoRedefine/>
    <w:uiPriority w:val="39"/>
    <w:rsid w:val="0015349E"/>
    <w:pPr>
      <w:tabs>
        <w:tab w:val="right" w:leader="dot" w:pos="9350"/>
      </w:tabs>
      <w:spacing w:before="120" w:after="120" w:line="240" w:lineRule="auto"/>
    </w:pPr>
    <w:rPr>
      <w:rFonts w:ascii="Times New Roman" w:eastAsia="Times New Roman" w:hAnsi="Times New Roman" w:cs="Times New Roman"/>
      <w:b/>
      <w:caps/>
      <w:sz w:val="20"/>
    </w:rPr>
  </w:style>
  <w:style w:type="paragraph" w:styleId="TOC2">
    <w:name w:val="toc 2"/>
    <w:basedOn w:val="Normal"/>
    <w:next w:val="Normal"/>
    <w:autoRedefine/>
    <w:uiPriority w:val="39"/>
    <w:rsid w:val="005B36EF"/>
    <w:pPr>
      <w:spacing w:after="0" w:line="240" w:lineRule="auto"/>
      <w:ind w:left="220"/>
    </w:pPr>
    <w:rPr>
      <w:rFonts w:ascii="Times New Roman" w:eastAsia="Times New Roman" w:hAnsi="Times New Roman" w:cs="Times New Roman"/>
      <w:smallCaps/>
      <w:sz w:val="20"/>
    </w:rPr>
  </w:style>
  <w:style w:type="paragraph" w:styleId="TOC3">
    <w:name w:val="toc 3"/>
    <w:basedOn w:val="Normal"/>
    <w:next w:val="Normal"/>
    <w:autoRedefine/>
    <w:uiPriority w:val="39"/>
    <w:rsid w:val="005B36EF"/>
    <w:pPr>
      <w:spacing w:after="0" w:line="240" w:lineRule="auto"/>
      <w:ind w:left="440"/>
    </w:pPr>
    <w:rPr>
      <w:rFonts w:ascii="Times New Roman" w:eastAsia="Times New Roman" w:hAnsi="Times New Roman" w:cs="Times New Roman"/>
      <w:i/>
      <w:sz w:val="20"/>
    </w:rPr>
  </w:style>
  <w:style w:type="paragraph" w:styleId="TOC4">
    <w:name w:val="toc 4"/>
    <w:basedOn w:val="Normal"/>
    <w:next w:val="Normal"/>
    <w:autoRedefine/>
    <w:uiPriority w:val="39"/>
    <w:semiHidden/>
    <w:rsid w:val="005B36EF"/>
    <w:pPr>
      <w:spacing w:after="0" w:line="240" w:lineRule="auto"/>
      <w:ind w:left="660"/>
    </w:pPr>
    <w:rPr>
      <w:rFonts w:ascii="Times New Roman" w:eastAsia="Times New Roman" w:hAnsi="Times New Roman" w:cs="Times New Roman"/>
      <w:sz w:val="18"/>
    </w:rPr>
  </w:style>
  <w:style w:type="paragraph" w:styleId="TOC5">
    <w:name w:val="toc 5"/>
    <w:basedOn w:val="Normal"/>
    <w:next w:val="Normal"/>
    <w:autoRedefine/>
    <w:uiPriority w:val="39"/>
    <w:semiHidden/>
    <w:rsid w:val="005B36EF"/>
    <w:pPr>
      <w:spacing w:after="0" w:line="240" w:lineRule="auto"/>
      <w:ind w:left="880"/>
    </w:pPr>
    <w:rPr>
      <w:rFonts w:ascii="Times New Roman" w:eastAsia="Times New Roman" w:hAnsi="Times New Roman" w:cs="Times New Roman"/>
      <w:sz w:val="18"/>
    </w:rPr>
  </w:style>
  <w:style w:type="paragraph" w:styleId="TOC6">
    <w:name w:val="toc 6"/>
    <w:basedOn w:val="Normal"/>
    <w:next w:val="Normal"/>
    <w:autoRedefine/>
    <w:uiPriority w:val="39"/>
    <w:semiHidden/>
    <w:rsid w:val="005B36EF"/>
    <w:pPr>
      <w:spacing w:after="0" w:line="240" w:lineRule="auto"/>
      <w:ind w:left="1100"/>
    </w:pPr>
    <w:rPr>
      <w:rFonts w:ascii="Times New Roman" w:eastAsia="Times New Roman" w:hAnsi="Times New Roman" w:cs="Times New Roman"/>
      <w:sz w:val="18"/>
    </w:rPr>
  </w:style>
  <w:style w:type="paragraph" w:styleId="TOC7">
    <w:name w:val="toc 7"/>
    <w:basedOn w:val="Normal"/>
    <w:next w:val="Normal"/>
    <w:autoRedefine/>
    <w:uiPriority w:val="39"/>
    <w:semiHidden/>
    <w:rsid w:val="005B36EF"/>
    <w:pPr>
      <w:spacing w:after="0" w:line="240" w:lineRule="auto"/>
      <w:ind w:left="1320"/>
    </w:pPr>
    <w:rPr>
      <w:rFonts w:ascii="Times New Roman" w:eastAsia="Times New Roman" w:hAnsi="Times New Roman" w:cs="Times New Roman"/>
      <w:sz w:val="18"/>
    </w:rPr>
  </w:style>
  <w:style w:type="paragraph" w:styleId="TOC8">
    <w:name w:val="toc 8"/>
    <w:basedOn w:val="Normal"/>
    <w:next w:val="Normal"/>
    <w:autoRedefine/>
    <w:uiPriority w:val="39"/>
    <w:semiHidden/>
    <w:rsid w:val="005B36EF"/>
    <w:pPr>
      <w:spacing w:after="0" w:line="240" w:lineRule="auto"/>
      <w:ind w:left="1540"/>
    </w:pPr>
    <w:rPr>
      <w:rFonts w:ascii="Times New Roman" w:eastAsia="Times New Roman" w:hAnsi="Times New Roman" w:cs="Times New Roman"/>
      <w:sz w:val="18"/>
    </w:rPr>
  </w:style>
  <w:style w:type="paragraph" w:styleId="TOC9">
    <w:name w:val="toc 9"/>
    <w:basedOn w:val="Normal"/>
    <w:next w:val="Normal"/>
    <w:autoRedefine/>
    <w:uiPriority w:val="39"/>
    <w:semiHidden/>
    <w:rsid w:val="005B36EF"/>
    <w:pPr>
      <w:spacing w:after="0" w:line="240" w:lineRule="auto"/>
      <w:ind w:left="1760"/>
    </w:pPr>
    <w:rPr>
      <w:rFonts w:ascii="Times New Roman" w:eastAsia="Times New Roman" w:hAnsi="Times New Roman" w:cs="Times New Roman"/>
      <w:sz w:val="18"/>
    </w:rPr>
  </w:style>
  <w:style w:type="paragraph" w:customStyle="1" w:styleId="Style1">
    <w:name w:val="Style1"/>
    <w:basedOn w:val="Normal"/>
    <w:next w:val="Heading2"/>
    <w:uiPriority w:val="99"/>
    <w:rsid w:val="005B36EF"/>
    <w:pPr>
      <w:spacing w:after="0" w:line="240" w:lineRule="auto"/>
      <w:jc w:val="both"/>
    </w:pPr>
    <w:rPr>
      <w:rFonts w:ascii="Times New Roman" w:eastAsia="Times New Roman" w:hAnsi="Times New Roman" w:cs="Times New Roman"/>
      <w:i/>
    </w:rPr>
  </w:style>
  <w:style w:type="paragraph" w:customStyle="1" w:styleId="Heading10">
    <w:name w:val="Heading 10"/>
    <w:basedOn w:val="Heading1"/>
    <w:uiPriority w:val="99"/>
    <w:rsid w:val="005B36EF"/>
    <w:pPr>
      <w:outlineLvl w:val="9"/>
    </w:pPr>
    <w:rPr>
      <w:i/>
    </w:rPr>
  </w:style>
  <w:style w:type="paragraph" w:customStyle="1" w:styleId="Heading11">
    <w:name w:val="Heading 11"/>
    <w:basedOn w:val="Normal"/>
    <w:uiPriority w:val="99"/>
    <w:rsid w:val="005B36EF"/>
    <w:pPr>
      <w:spacing w:after="0" w:line="240" w:lineRule="auto"/>
      <w:jc w:val="right"/>
    </w:pPr>
    <w:rPr>
      <w:rFonts w:ascii="Times New Roman" w:eastAsia="Times New Roman" w:hAnsi="Times New Roman" w:cs="Times New Roman"/>
      <w:b/>
      <w:u w:val="single"/>
    </w:rPr>
  </w:style>
  <w:style w:type="character" w:styleId="Hyperlink">
    <w:name w:val="Hyperlink"/>
    <w:basedOn w:val="DefaultParagraphFont"/>
    <w:uiPriority w:val="99"/>
    <w:rsid w:val="005B36EF"/>
    <w:rPr>
      <w:rFonts w:cs="Times New Roman"/>
      <w:color w:val="0000FF"/>
      <w:u w:val="single"/>
    </w:rPr>
  </w:style>
  <w:style w:type="paragraph" w:customStyle="1" w:styleId="Headinga">
    <w:name w:val="Heading a"/>
    <w:basedOn w:val="Normal"/>
    <w:uiPriority w:val="99"/>
    <w:rsid w:val="005B36EF"/>
    <w:pPr>
      <w:spacing w:after="120" w:line="240" w:lineRule="auto"/>
    </w:pPr>
    <w:rPr>
      <w:rFonts w:ascii="Times New Roman" w:eastAsia="Times New Roman" w:hAnsi="Times New Roman" w:cs="Times New Roman"/>
    </w:rPr>
  </w:style>
  <w:style w:type="paragraph" w:customStyle="1" w:styleId="TextBox">
    <w:name w:val="Text Box"/>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after="0" w:line="240" w:lineRule="auto"/>
      <w:jc w:val="both"/>
    </w:pPr>
    <w:rPr>
      <w:rFonts w:ascii="Times New Roman" w:eastAsia="Times New Roman" w:hAnsi="Times New Roman" w:cs="Times New Roman"/>
    </w:rPr>
  </w:style>
  <w:style w:type="paragraph" w:customStyle="1" w:styleId="ChapterNumber">
    <w:name w:val="ChapterNumber"/>
    <w:uiPriority w:val="99"/>
    <w:rsid w:val="005B36EF"/>
    <w:pPr>
      <w:tabs>
        <w:tab w:val="left" w:pos="-720"/>
      </w:tabs>
      <w:suppressAutoHyphens/>
      <w:spacing w:after="0" w:line="240" w:lineRule="auto"/>
    </w:pPr>
    <w:rPr>
      <w:rFonts w:ascii="CG Times" w:eastAsia="Times New Roman" w:hAnsi="CG Times" w:cs="Times New Roman"/>
    </w:rPr>
  </w:style>
  <w:style w:type="paragraph" w:customStyle="1" w:styleId="news">
    <w:name w:val="news"/>
    <w:basedOn w:val="BodyText3"/>
    <w:uiPriority w:val="99"/>
    <w:rsid w:val="005B36EF"/>
    <w:pPr>
      <w:spacing w:before="480"/>
      <w:jc w:val="both"/>
    </w:pPr>
    <w:rPr>
      <w:b/>
    </w:rPr>
  </w:style>
  <w:style w:type="paragraph" w:customStyle="1" w:styleId="itals">
    <w:name w:val="itals"/>
    <w:basedOn w:val="Heading8"/>
    <w:uiPriority w:val="99"/>
    <w:rsid w:val="005B36EF"/>
    <w:pPr>
      <w:spacing w:before="120"/>
      <w:outlineLvl w:val="9"/>
    </w:pPr>
  </w:style>
  <w:style w:type="paragraph" w:customStyle="1" w:styleId="Style3">
    <w:name w:val="Style3"/>
    <w:uiPriority w:val="99"/>
    <w:rsid w:val="005B36EF"/>
    <w:pPr>
      <w:widowControl w:val="0"/>
      <w:spacing w:after="0" w:line="240" w:lineRule="auto"/>
    </w:pPr>
    <w:rPr>
      <w:rFonts w:ascii="Times New Roman" w:eastAsia="Times New Roman" w:hAnsi="Times New Roman" w:cs="Times New Roman"/>
      <w:sz w:val="20"/>
    </w:rPr>
  </w:style>
  <w:style w:type="paragraph" w:customStyle="1" w:styleId="Style4">
    <w:name w:val="Style4"/>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Style2">
    <w:name w:val="Style2"/>
    <w:basedOn w:val="Normal"/>
    <w:uiPriority w:val="99"/>
    <w:rsid w:val="005B36EF"/>
    <w:pPr>
      <w:spacing w:before="120" w:after="120" w:line="240" w:lineRule="auto"/>
      <w:jc w:val="both"/>
    </w:pPr>
    <w:rPr>
      <w:rFonts w:ascii="Times New Roman" w:eastAsia="Times New Roman" w:hAnsi="Times New Roman" w:cs="Times New Roman"/>
      <w:b/>
    </w:rPr>
  </w:style>
  <w:style w:type="paragraph" w:customStyle="1" w:styleId="Style5">
    <w:name w:val="Style5"/>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Style6">
    <w:name w:val="Style6"/>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ModelNrmlDouble">
    <w:name w:val="ModelNrmlDouble"/>
    <w:basedOn w:val="Normal"/>
    <w:uiPriority w:val="99"/>
    <w:rsid w:val="005B36EF"/>
    <w:pPr>
      <w:spacing w:after="360" w:line="480" w:lineRule="auto"/>
      <w:ind w:firstLine="720"/>
      <w:jc w:val="both"/>
    </w:pPr>
    <w:rPr>
      <w:rFonts w:ascii="Times New Roman" w:eastAsia="Times New Roman" w:hAnsi="Times New Roman" w:cs="Times New Roman"/>
    </w:rPr>
  </w:style>
  <w:style w:type="paragraph" w:styleId="EndnoteText">
    <w:name w:val="endnote text"/>
    <w:basedOn w:val="Normal"/>
    <w:link w:val="EndnoteTextChar"/>
    <w:rsid w:val="005B36EF"/>
    <w:pPr>
      <w:spacing w:after="0" w:line="240" w:lineRule="auto"/>
    </w:pPr>
    <w:rPr>
      <w:rFonts w:ascii="Times New Roman" w:eastAsia="Times New Roman" w:hAnsi="Times New Roman" w:cs="Times New Roman"/>
      <w:sz w:val="20"/>
    </w:rPr>
  </w:style>
  <w:style w:type="character" w:customStyle="1" w:styleId="EndnoteTextChar">
    <w:name w:val="Endnote Text Char"/>
    <w:basedOn w:val="DefaultParagraphFont"/>
    <w:link w:val="EndnoteText"/>
    <w:rsid w:val="005B36EF"/>
    <w:rPr>
      <w:rFonts w:ascii="Times New Roman" w:eastAsia="Times New Roman" w:hAnsi="Times New Roman" w:cs="Times New Roman"/>
      <w:sz w:val="20"/>
    </w:rPr>
  </w:style>
  <w:style w:type="character" w:styleId="EndnoteReference">
    <w:name w:val="endnote reference"/>
    <w:basedOn w:val="DefaultParagraphFont"/>
    <w:semiHidden/>
    <w:rsid w:val="005B36EF"/>
    <w:rPr>
      <w:rFonts w:cs="Times New Roman"/>
      <w:vertAlign w:val="superscript"/>
    </w:rPr>
  </w:style>
  <w:style w:type="paragraph" w:styleId="Caption">
    <w:name w:val="caption"/>
    <w:basedOn w:val="Normal"/>
    <w:next w:val="Normal"/>
    <w:uiPriority w:val="35"/>
    <w:qFormat/>
    <w:rsid w:val="005B36EF"/>
    <w:pPr>
      <w:framePr w:w="1368" w:h="259" w:hRule="exact" w:hSpace="201" w:vSpace="201" w:wrap="auto" w:vAnchor="page" w:hAnchor="page" w:x="5457" w:y="9295"/>
      <w:spacing w:after="0" w:line="240" w:lineRule="auto"/>
    </w:pPr>
    <w:rPr>
      <w:rFonts w:ascii="Times New Roman" w:eastAsia="Times New Roman" w:hAnsi="Times New Roman" w:cs="Times New Roman"/>
      <w:b/>
      <w:sz w:val="20"/>
    </w:rPr>
  </w:style>
  <w:style w:type="paragraph" w:customStyle="1" w:styleId="Heading">
    <w:name w:val="Heading"/>
    <w:basedOn w:val="Normal"/>
    <w:uiPriority w:val="99"/>
    <w:rsid w:val="005B36EF"/>
    <w:pPr>
      <w:keepNext/>
      <w:spacing w:before="120" w:after="120" w:line="240" w:lineRule="auto"/>
    </w:pPr>
    <w:rPr>
      <w:rFonts w:ascii="Times New Roman" w:eastAsia="Times New Roman" w:hAnsi="Times New Roman" w:cs="Times New Roman"/>
      <w:i/>
    </w:rPr>
  </w:style>
  <w:style w:type="paragraph" w:customStyle="1" w:styleId="PDSHeadingA">
    <w:name w:val="PDSHeadingA"/>
    <w:uiPriority w:val="99"/>
    <w:rsid w:val="005B36EF"/>
    <w:pPr>
      <w:keepNext/>
      <w:keepLines/>
      <w:widowControl w:val="0"/>
      <w:spacing w:after="0" w:line="240" w:lineRule="auto"/>
    </w:pPr>
    <w:rPr>
      <w:rFonts w:ascii="Arial" w:eastAsia="Times New Roman" w:hAnsi="Arial" w:cs="Times New Roman"/>
      <w:b/>
      <w:sz w:val="24"/>
    </w:rPr>
  </w:style>
  <w:style w:type="paragraph" w:customStyle="1" w:styleId="PDSHeading1">
    <w:name w:val="PDSHeading1"/>
    <w:uiPriority w:val="99"/>
    <w:rsid w:val="005B36EF"/>
    <w:pPr>
      <w:keepNext/>
      <w:keepLines/>
      <w:widowControl w:val="0"/>
      <w:spacing w:before="120" w:after="120" w:line="240" w:lineRule="auto"/>
    </w:pPr>
    <w:rPr>
      <w:rFonts w:ascii="Times New Roman" w:eastAsia="Times New Roman" w:hAnsi="Times New Roman" w:cs="Times New Roman"/>
      <w:b/>
    </w:rPr>
  </w:style>
  <w:style w:type="character" w:customStyle="1" w:styleId="Document7">
    <w:name w:val="Document 7"/>
    <w:uiPriority w:val="99"/>
    <w:rsid w:val="005B36EF"/>
  </w:style>
  <w:style w:type="character" w:customStyle="1" w:styleId="REGULAR7">
    <w:name w:val="REGULAR 7"/>
    <w:uiPriority w:val="99"/>
    <w:rsid w:val="005B36EF"/>
  </w:style>
  <w:style w:type="character" w:customStyle="1" w:styleId="REGULAR6">
    <w:name w:val="REGULAR 6"/>
    <w:uiPriority w:val="99"/>
    <w:rsid w:val="005B36EF"/>
  </w:style>
  <w:style w:type="paragraph" w:customStyle="1" w:styleId="REGULAR8">
    <w:name w:val="REGULAR 8"/>
    <w:uiPriority w:val="99"/>
    <w:rsid w:val="005B36EF"/>
    <w:pPr>
      <w:widowControl w:val="0"/>
      <w:tabs>
        <w:tab w:val="left" w:pos="-144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paragraph" w:customStyle="1" w:styleId="REGULAR2">
    <w:name w:val="REGULAR 2"/>
    <w:uiPriority w:val="99"/>
    <w:rsid w:val="005B36EF"/>
    <w:pPr>
      <w:widowControl w:val="0"/>
      <w:tabs>
        <w:tab w:val="left" w:pos="604"/>
        <w:tab w:val="left" w:pos="1209"/>
        <w:tab w:val="left" w:pos="1814"/>
        <w:tab w:val="left" w:pos="2419"/>
        <w:tab w:val="left" w:pos="3024"/>
        <w:tab w:val="left" w:pos="3628"/>
      </w:tabs>
      <w:suppressAutoHyphens/>
      <w:spacing w:after="0" w:line="240" w:lineRule="auto"/>
      <w:ind w:left="1209" w:hanging="1209"/>
    </w:pPr>
    <w:rPr>
      <w:rFonts w:ascii="Courier" w:eastAsia="Times New Roman" w:hAnsi="Courier" w:cs="Times New Roman"/>
      <w:sz w:val="24"/>
    </w:rPr>
  </w:style>
  <w:style w:type="paragraph" w:customStyle="1" w:styleId="REGULAR3">
    <w:name w:val="REGULAR 3"/>
    <w:uiPriority w:val="99"/>
    <w:rsid w:val="005B36EF"/>
    <w:pPr>
      <w:widowControl w:val="0"/>
      <w:tabs>
        <w:tab w:val="left" w:pos="600"/>
        <w:tab w:val="left" w:pos="1209"/>
        <w:tab w:val="right" w:pos="1560"/>
        <w:tab w:val="left" w:pos="1800"/>
      </w:tabs>
      <w:suppressAutoHyphens/>
      <w:spacing w:after="0" w:line="240" w:lineRule="auto"/>
      <w:ind w:left="1800" w:hanging="1800"/>
    </w:pPr>
    <w:rPr>
      <w:rFonts w:ascii="Courier" w:eastAsia="Times New Roman" w:hAnsi="Courier" w:cs="Times New Roman"/>
      <w:sz w:val="24"/>
    </w:rPr>
  </w:style>
  <w:style w:type="paragraph" w:customStyle="1" w:styleId="REGULAR5">
    <w:name w:val="REGULAR 5"/>
    <w:uiPriority w:val="99"/>
    <w:rsid w:val="005B36EF"/>
    <w:pPr>
      <w:widowControl w:val="0"/>
      <w:tabs>
        <w:tab w:val="left" w:pos="604"/>
        <w:tab w:val="left" w:pos="1209"/>
        <w:tab w:val="right" w:pos="2520"/>
        <w:tab w:val="left" w:pos="2760"/>
      </w:tabs>
      <w:suppressAutoHyphens/>
      <w:spacing w:after="0" w:line="240" w:lineRule="auto"/>
      <w:ind w:left="2760" w:hanging="2760"/>
    </w:pPr>
    <w:rPr>
      <w:rFonts w:ascii="Courier" w:eastAsia="Times New Roman" w:hAnsi="Courier" w:cs="Times New Roman"/>
      <w:sz w:val="24"/>
    </w:rPr>
  </w:style>
  <w:style w:type="paragraph" w:customStyle="1" w:styleId="REGULAR1">
    <w:name w:val="REGULAR 1"/>
    <w:uiPriority w:val="99"/>
    <w:rsid w:val="005B36EF"/>
    <w:pPr>
      <w:widowControl w:val="0"/>
      <w:tabs>
        <w:tab w:val="left" w:pos="1209"/>
      </w:tabs>
      <w:suppressAutoHyphens/>
      <w:spacing w:after="0" w:line="240" w:lineRule="auto"/>
    </w:pPr>
    <w:rPr>
      <w:rFonts w:ascii="Courier" w:eastAsia="Times New Roman" w:hAnsi="Courier" w:cs="Times New Roman"/>
      <w:sz w:val="24"/>
    </w:rPr>
  </w:style>
  <w:style w:type="paragraph" w:customStyle="1" w:styleId="REGULAR4">
    <w:name w:val="REGUL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rPr>
  </w:style>
  <w:style w:type="character" w:customStyle="1" w:styleId="Personal1">
    <w:name w:val="Personal 1"/>
    <w:uiPriority w:val="99"/>
    <w:rsid w:val="005B36EF"/>
  </w:style>
  <w:style w:type="character" w:customStyle="1" w:styleId="Personal2">
    <w:name w:val="Personal 2"/>
    <w:uiPriority w:val="99"/>
    <w:rsid w:val="005B36EF"/>
  </w:style>
  <w:style w:type="character" w:customStyle="1" w:styleId="Personal3">
    <w:name w:val="Personal 3"/>
    <w:uiPriority w:val="99"/>
    <w:rsid w:val="005B36EF"/>
  </w:style>
  <w:style w:type="character" w:customStyle="1" w:styleId="Personal4">
    <w:name w:val="Personal 4"/>
    <w:uiPriority w:val="99"/>
    <w:rsid w:val="005B36EF"/>
  </w:style>
  <w:style w:type="character" w:customStyle="1" w:styleId="Personal5">
    <w:name w:val="Personal 5"/>
    <w:uiPriority w:val="99"/>
    <w:rsid w:val="005B36EF"/>
  </w:style>
  <w:style w:type="character" w:customStyle="1" w:styleId="Personal6">
    <w:name w:val="Personal 6"/>
    <w:uiPriority w:val="99"/>
    <w:rsid w:val="005B36EF"/>
  </w:style>
  <w:style w:type="character" w:customStyle="1" w:styleId="Personal7">
    <w:name w:val="Personal 7"/>
    <w:uiPriority w:val="99"/>
    <w:rsid w:val="005B36EF"/>
  </w:style>
  <w:style w:type="character" w:customStyle="1" w:styleId="Personal8">
    <w:name w:val="Personal 8"/>
    <w:uiPriority w:val="99"/>
    <w:rsid w:val="005B36EF"/>
  </w:style>
  <w:style w:type="character" w:customStyle="1" w:styleId="STANDARD6">
    <w:name w:val="STANDARD 6"/>
    <w:uiPriority w:val="99"/>
    <w:rsid w:val="005B36EF"/>
  </w:style>
  <w:style w:type="character" w:customStyle="1" w:styleId="STANDARD7">
    <w:name w:val="STANDARD 7"/>
    <w:uiPriority w:val="99"/>
    <w:rsid w:val="005B36EF"/>
  </w:style>
  <w:style w:type="character" w:customStyle="1" w:styleId="STANDARD1">
    <w:name w:val="STANDARD 1"/>
    <w:uiPriority w:val="99"/>
    <w:rsid w:val="005B36EF"/>
  </w:style>
  <w:style w:type="character" w:customStyle="1" w:styleId="STANDARD2">
    <w:name w:val="STANDARD 2"/>
    <w:uiPriority w:val="99"/>
    <w:rsid w:val="005B36EF"/>
  </w:style>
  <w:style w:type="character" w:customStyle="1" w:styleId="STANDARD3">
    <w:name w:val="STANDARD 3"/>
    <w:uiPriority w:val="99"/>
    <w:rsid w:val="005B36EF"/>
  </w:style>
  <w:style w:type="character" w:customStyle="1" w:styleId="STANDARD4">
    <w:name w:val="STANDARD 4"/>
    <w:uiPriority w:val="99"/>
    <w:rsid w:val="005B36EF"/>
  </w:style>
  <w:style w:type="character" w:customStyle="1" w:styleId="STANDARD5">
    <w:name w:val="STANDARD 5"/>
    <w:uiPriority w:val="99"/>
    <w:rsid w:val="005B36EF"/>
  </w:style>
  <w:style w:type="character" w:customStyle="1" w:styleId="1">
    <w:name w:val="1"/>
    <w:uiPriority w:val="99"/>
    <w:rsid w:val="005B36EF"/>
  </w:style>
  <w:style w:type="character" w:customStyle="1" w:styleId="5">
    <w:name w:val="5"/>
    <w:uiPriority w:val="99"/>
    <w:rsid w:val="005B36EF"/>
  </w:style>
  <w:style w:type="character" w:customStyle="1" w:styleId="2">
    <w:name w:val="2"/>
    <w:uiPriority w:val="99"/>
    <w:rsid w:val="005B36EF"/>
  </w:style>
  <w:style w:type="character" w:customStyle="1" w:styleId="6">
    <w:name w:val="6"/>
    <w:uiPriority w:val="99"/>
    <w:rsid w:val="005B36EF"/>
  </w:style>
  <w:style w:type="character" w:customStyle="1" w:styleId="STANDARD8">
    <w:name w:val="STANDARD 8"/>
    <w:uiPriority w:val="99"/>
    <w:rsid w:val="005B36EF"/>
  </w:style>
  <w:style w:type="character" w:styleId="CommentReference">
    <w:name w:val="annotation reference"/>
    <w:basedOn w:val="DefaultParagraphFont"/>
    <w:uiPriority w:val="99"/>
    <w:rsid w:val="005B36EF"/>
    <w:rPr>
      <w:rFonts w:cs="Times New Roman"/>
    </w:rPr>
  </w:style>
  <w:style w:type="character" w:customStyle="1" w:styleId="annotationr">
    <w:name w:val="annotation r"/>
    <w:uiPriority w:val="99"/>
    <w:rsid w:val="005B36EF"/>
  </w:style>
  <w:style w:type="paragraph" w:customStyle="1" w:styleId="annotationt">
    <w:name w:val="annotation t"/>
    <w:uiPriority w:val="99"/>
    <w:rsid w:val="005B36EF"/>
    <w:pPr>
      <w:widowControl w:val="0"/>
      <w:tabs>
        <w:tab w:val="left" w:pos="-720"/>
      </w:tabs>
      <w:suppressAutoHyphens/>
      <w:spacing w:after="0" w:line="240" w:lineRule="auto"/>
    </w:pPr>
    <w:rPr>
      <w:rFonts w:ascii="Courier" w:eastAsia="Times New Roman" w:hAnsi="Courier" w:cs="Times New Roman"/>
      <w:sz w:val="24"/>
    </w:rPr>
  </w:style>
  <w:style w:type="character" w:customStyle="1" w:styleId="101">
    <w:name w:val="10 1"/>
    <w:uiPriority w:val="99"/>
    <w:rsid w:val="005B36EF"/>
  </w:style>
  <w:style w:type="character" w:customStyle="1" w:styleId="102">
    <w:name w:val="10 2"/>
    <w:uiPriority w:val="99"/>
    <w:rsid w:val="005B36EF"/>
  </w:style>
  <w:style w:type="character" w:customStyle="1" w:styleId="103">
    <w:name w:val="10 3"/>
    <w:uiPriority w:val="99"/>
    <w:rsid w:val="005B36EF"/>
  </w:style>
  <w:style w:type="character" w:customStyle="1" w:styleId="104">
    <w:name w:val="10 4"/>
    <w:uiPriority w:val="99"/>
    <w:rsid w:val="005B36EF"/>
  </w:style>
  <w:style w:type="character" w:customStyle="1" w:styleId="105">
    <w:name w:val="10 5"/>
    <w:uiPriority w:val="99"/>
    <w:rsid w:val="005B36EF"/>
  </w:style>
  <w:style w:type="character" w:customStyle="1" w:styleId="106">
    <w:name w:val="10 6"/>
    <w:uiPriority w:val="99"/>
    <w:rsid w:val="005B36EF"/>
  </w:style>
  <w:style w:type="character" w:customStyle="1" w:styleId="107">
    <w:name w:val="10 7"/>
    <w:uiPriority w:val="99"/>
    <w:rsid w:val="005B36EF"/>
  </w:style>
  <w:style w:type="character" w:customStyle="1" w:styleId="108">
    <w:name w:val="10 8"/>
    <w:uiPriority w:val="99"/>
    <w:rsid w:val="005B36EF"/>
  </w:style>
  <w:style w:type="character" w:customStyle="1" w:styleId="Document8">
    <w:name w:val="Document 8"/>
    <w:uiPriority w:val="99"/>
    <w:rsid w:val="005B36EF"/>
  </w:style>
  <w:style w:type="character" w:customStyle="1" w:styleId="Document4">
    <w:name w:val="Document 4"/>
    <w:uiPriority w:val="99"/>
    <w:rsid w:val="005B36EF"/>
    <w:rPr>
      <w:b/>
      <w:i/>
      <w:sz w:val="24"/>
    </w:rPr>
  </w:style>
  <w:style w:type="character" w:customStyle="1" w:styleId="Document6">
    <w:name w:val="Document 6"/>
    <w:uiPriority w:val="99"/>
    <w:rsid w:val="005B36EF"/>
  </w:style>
  <w:style w:type="character" w:customStyle="1" w:styleId="Document5">
    <w:name w:val="Document 5"/>
    <w:uiPriority w:val="99"/>
    <w:rsid w:val="005B36EF"/>
  </w:style>
  <w:style w:type="character" w:customStyle="1" w:styleId="Document2">
    <w:name w:val="Document 2"/>
    <w:uiPriority w:val="99"/>
    <w:rsid w:val="005B36EF"/>
    <w:rPr>
      <w:rFonts w:ascii="Courier" w:hAnsi="Courier"/>
      <w:sz w:val="24"/>
    </w:rPr>
  </w:style>
  <w:style w:type="character" w:customStyle="1" w:styleId="Document7a">
    <w:name w:val="Document 7a"/>
    <w:uiPriority w:val="99"/>
    <w:rsid w:val="005B36EF"/>
  </w:style>
  <w:style w:type="character" w:customStyle="1" w:styleId="Bibliogrphy">
    <w:name w:val="Bibliogrphy"/>
    <w:uiPriority w:val="99"/>
    <w:rsid w:val="005B36EF"/>
  </w:style>
  <w:style w:type="character" w:customStyle="1" w:styleId="RightPar1">
    <w:name w:val="Right Par 1"/>
    <w:uiPriority w:val="99"/>
    <w:rsid w:val="005B36EF"/>
  </w:style>
  <w:style w:type="character" w:customStyle="1" w:styleId="RightPar2">
    <w:name w:val="Right Par 2"/>
    <w:uiPriority w:val="99"/>
    <w:rsid w:val="005B36EF"/>
  </w:style>
  <w:style w:type="character" w:customStyle="1" w:styleId="Document3">
    <w:name w:val="Document 3"/>
    <w:uiPriority w:val="99"/>
    <w:rsid w:val="005B36EF"/>
    <w:rPr>
      <w:rFonts w:ascii="Courier" w:hAnsi="Courier"/>
      <w:sz w:val="24"/>
    </w:rPr>
  </w:style>
  <w:style w:type="character" w:customStyle="1" w:styleId="RightPar3">
    <w:name w:val="Right Par 3"/>
    <w:uiPriority w:val="99"/>
    <w:rsid w:val="005B36EF"/>
  </w:style>
  <w:style w:type="character" w:customStyle="1" w:styleId="RightPar4">
    <w:name w:val="Right Par 4"/>
    <w:uiPriority w:val="99"/>
    <w:rsid w:val="005B36EF"/>
  </w:style>
  <w:style w:type="character" w:customStyle="1" w:styleId="RightPar5">
    <w:name w:val="Right Par 5"/>
    <w:uiPriority w:val="99"/>
    <w:rsid w:val="005B36EF"/>
  </w:style>
  <w:style w:type="character" w:customStyle="1" w:styleId="RightPar6">
    <w:name w:val="Right Par 6"/>
    <w:uiPriority w:val="99"/>
    <w:rsid w:val="005B36EF"/>
  </w:style>
  <w:style w:type="character" w:customStyle="1" w:styleId="RightPar7">
    <w:name w:val="Right Par 7"/>
    <w:uiPriority w:val="99"/>
    <w:rsid w:val="005B36EF"/>
  </w:style>
  <w:style w:type="character" w:customStyle="1" w:styleId="RightPar8">
    <w:name w:val="Right Par 8"/>
    <w:uiPriority w:val="99"/>
    <w:rsid w:val="005B36EF"/>
  </w:style>
  <w:style w:type="character" w:customStyle="1" w:styleId="TechInit">
    <w:name w:val="Tech Init"/>
    <w:uiPriority w:val="99"/>
    <w:rsid w:val="005B36EF"/>
    <w:rPr>
      <w:rFonts w:ascii="Courier" w:hAnsi="Courier"/>
      <w:sz w:val="24"/>
    </w:rPr>
  </w:style>
  <w:style w:type="paragraph" w:customStyle="1" w:styleId="Document1">
    <w:name w:val="Document 1"/>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Technical5">
    <w:name w:val="Technical 5"/>
    <w:uiPriority w:val="99"/>
    <w:rsid w:val="005B36EF"/>
  </w:style>
  <w:style w:type="character" w:customStyle="1" w:styleId="Technical6">
    <w:name w:val="Technical 6"/>
    <w:uiPriority w:val="99"/>
    <w:rsid w:val="005B36EF"/>
  </w:style>
  <w:style w:type="character" w:customStyle="1" w:styleId="Technical2">
    <w:name w:val="Technical 2"/>
    <w:uiPriority w:val="99"/>
    <w:rsid w:val="005B36EF"/>
    <w:rPr>
      <w:rFonts w:ascii="Courier" w:hAnsi="Courier"/>
      <w:sz w:val="24"/>
    </w:rPr>
  </w:style>
  <w:style w:type="character" w:customStyle="1" w:styleId="Technical3">
    <w:name w:val="Technical 3"/>
    <w:uiPriority w:val="99"/>
    <w:rsid w:val="005B36EF"/>
    <w:rPr>
      <w:rFonts w:ascii="Courier" w:hAnsi="Courier"/>
      <w:sz w:val="24"/>
    </w:rPr>
  </w:style>
  <w:style w:type="character" w:customStyle="1" w:styleId="Technical4">
    <w:name w:val="Technical 4"/>
    <w:uiPriority w:val="99"/>
    <w:rsid w:val="005B36EF"/>
  </w:style>
  <w:style w:type="character" w:customStyle="1" w:styleId="Technical1">
    <w:name w:val="Technical 1"/>
    <w:uiPriority w:val="99"/>
    <w:rsid w:val="005B36EF"/>
    <w:rPr>
      <w:rFonts w:ascii="Courier" w:hAnsi="Courier"/>
      <w:sz w:val="24"/>
    </w:rPr>
  </w:style>
  <w:style w:type="character" w:customStyle="1" w:styleId="Technical7">
    <w:name w:val="Technical 7"/>
    <w:uiPriority w:val="99"/>
    <w:rsid w:val="005B36EF"/>
  </w:style>
  <w:style w:type="character" w:customStyle="1" w:styleId="Technical8">
    <w:name w:val="Technical 8"/>
    <w:uiPriority w:val="99"/>
    <w:rsid w:val="005B36EF"/>
  </w:style>
  <w:style w:type="character" w:customStyle="1" w:styleId="DocInit">
    <w:name w:val="Doc Init"/>
    <w:uiPriority w:val="99"/>
    <w:rsid w:val="005B36EF"/>
  </w:style>
  <w:style w:type="character" w:customStyle="1" w:styleId="WPHeading2">
    <w:name w:val="WP Heading 2"/>
    <w:uiPriority w:val="99"/>
    <w:rsid w:val="005B36EF"/>
    <w:rPr>
      <w:sz w:val="29"/>
      <w:u w:val="single"/>
    </w:rPr>
  </w:style>
  <w:style w:type="character" w:customStyle="1" w:styleId="WPHeading1">
    <w:name w:val="WP Heading 1"/>
    <w:uiPriority w:val="99"/>
    <w:rsid w:val="005B36EF"/>
    <w:rPr>
      <w:b/>
      <w:sz w:val="36"/>
    </w:rPr>
  </w:style>
  <w:style w:type="character" w:customStyle="1" w:styleId="BulletList">
    <w:name w:val="Bullet List"/>
    <w:uiPriority w:val="99"/>
    <w:rsid w:val="005B36EF"/>
  </w:style>
  <w:style w:type="character" w:customStyle="1" w:styleId="RightPar">
    <w:name w:val="Right Par"/>
    <w:uiPriority w:val="99"/>
    <w:rsid w:val="005B36EF"/>
  </w:style>
  <w:style w:type="character" w:customStyle="1" w:styleId="Subheading">
    <w:name w:val="Subheading"/>
    <w:uiPriority w:val="99"/>
    <w:rsid w:val="005B36EF"/>
  </w:style>
  <w:style w:type="character" w:customStyle="1" w:styleId="Unnamed1">
    <w:name w:val="Unnamed 1"/>
    <w:uiPriority w:val="99"/>
    <w:rsid w:val="005B36EF"/>
    <w:rPr>
      <w:rFonts w:ascii="Courier" w:hAnsi="Courier"/>
      <w:sz w:val="24"/>
    </w:rPr>
  </w:style>
  <w:style w:type="character" w:customStyle="1" w:styleId="Rubrik-kap">
    <w:name w:val="Rubrik-kap"/>
    <w:uiPriority w:val="99"/>
    <w:rsid w:val="005B36EF"/>
  </w:style>
  <w:style w:type="character" w:customStyle="1" w:styleId="Avsnb-h">
    <w:name w:val="Avsnb-hö"/>
    <w:uiPriority w:val="99"/>
    <w:rsid w:val="005B36EF"/>
  </w:style>
  <w:style w:type="character" w:customStyle="1" w:styleId="Hng-stycke">
    <w:name w:val="Häng-stycke"/>
    <w:uiPriority w:val="99"/>
    <w:rsid w:val="005B36EF"/>
  </w:style>
  <w:style w:type="character" w:customStyle="1" w:styleId="Rubrik">
    <w:name w:val="Rubrik"/>
    <w:uiPriority w:val="99"/>
    <w:rsid w:val="005B36EF"/>
    <w:rPr>
      <w:rFonts w:ascii="Courier" w:hAnsi="Courier"/>
      <w:sz w:val="29"/>
    </w:rPr>
  </w:style>
  <w:style w:type="paragraph" w:customStyle="1" w:styleId="Instll">
    <w:name w:val="Inställ"/>
    <w:uiPriority w:val="99"/>
    <w:rsid w:val="005B36EF"/>
    <w:pPr>
      <w:widowControl w:val="0"/>
      <w:tabs>
        <w:tab w:val="left" w:pos="-720"/>
      </w:tabs>
      <w:suppressAutoHyphens/>
      <w:spacing w:after="0" w:line="240" w:lineRule="auto"/>
      <w:jc w:val="both"/>
    </w:pPr>
    <w:rPr>
      <w:rFonts w:ascii="Courier" w:eastAsia="Times New Roman" w:hAnsi="Courier" w:cs="Times New Roman"/>
      <w:sz w:val="24"/>
    </w:rPr>
  </w:style>
  <w:style w:type="character" w:customStyle="1" w:styleId="Indrag1ar">
    <w:name w:val="Indrag 1:a r"/>
    <w:uiPriority w:val="99"/>
    <w:rsid w:val="005B36EF"/>
  </w:style>
  <w:style w:type="character" w:customStyle="1" w:styleId="Rubrik-avsn">
    <w:name w:val="Rubrik-avsn"/>
    <w:uiPriority w:val="99"/>
    <w:rsid w:val="005B36EF"/>
  </w:style>
  <w:style w:type="character" w:customStyle="1" w:styleId="Avslutning">
    <w:name w:val="Avslutning"/>
    <w:uiPriority w:val="99"/>
    <w:rsid w:val="005B36EF"/>
  </w:style>
  <w:style w:type="paragraph" w:customStyle="1" w:styleId="documentsty">
    <w:name w:val="document sty"/>
    <w:uiPriority w:val="99"/>
    <w:rsid w:val="005B36EF"/>
    <w:pPr>
      <w:widowControl w:val="0"/>
      <w:tabs>
        <w:tab w:val="left" w:pos="-720"/>
      </w:tabs>
      <w:suppressAutoHyphens/>
      <w:spacing w:after="0" w:line="240" w:lineRule="auto"/>
      <w:jc w:val="both"/>
    </w:pPr>
    <w:rPr>
      <w:rFonts w:ascii="CG Times" w:eastAsia="Times New Roman" w:hAnsi="CG Times" w:cs="Times New Roman"/>
    </w:rPr>
  </w:style>
  <w:style w:type="character" w:customStyle="1" w:styleId="headingpage">
    <w:name w:val="heading page"/>
    <w:uiPriority w:val="99"/>
    <w:rsid w:val="005B36EF"/>
    <w:rPr>
      <w:rFonts w:ascii="Courier" w:hAnsi="Courier"/>
      <w:sz w:val="24"/>
    </w:rPr>
  </w:style>
  <w:style w:type="character" w:customStyle="1" w:styleId="Apxtitle">
    <w:name w:val="Apxtitle"/>
    <w:uiPriority w:val="99"/>
    <w:rsid w:val="005B36EF"/>
  </w:style>
  <w:style w:type="character" w:customStyle="1" w:styleId="Footnote">
    <w:name w:val="Footnote"/>
    <w:uiPriority w:val="99"/>
    <w:rsid w:val="005B36EF"/>
    <w:rPr>
      <w:rFonts w:ascii="Albertus Medium" w:hAnsi="Albertus Medium"/>
      <w:sz w:val="14"/>
    </w:rPr>
  </w:style>
  <w:style w:type="character" w:customStyle="1" w:styleId="ChapTitle">
    <w:name w:val="Chap Title"/>
    <w:uiPriority w:val="99"/>
    <w:rsid w:val="005B36EF"/>
  </w:style>
  <w:style w:type="character" w:customStyle="1" w:styleId="ParagraphHd">
    <w:name w:val="Paragraph Hd"/>
    <w:uiPriority w:val="99"/>
    <w:rsid w:val="005B36EF"/>
    <w:rPr>
      <w:rFonts w:ascii="Courier" w:hAnsi="Courier"/>
      <w:b/>
      <w:sz w:val="24"/>
    </w:rPr>
  </w:style>
  <w:style w:type="character" w:customStyle="1" w:styleId="Chapter">
    <w:name w:val="Chapter #"/>
    <w:uiPriority w:val="99"/>
    <w:rsid w:val="005B36EF"/>
  </w:style>
  <w:style w:type="character" w:customStyle="1" w:styleId="SubsectHead">
    <w:name w:val="Subsect Head"/>
    <w:uiPriority w:val="99"/>
    <w:rsid w:val="005B36EF"/>
    <w:rPr>
      <w:rFonts w:ascii="Albertus Medium" w:hAnsi="Albertus Medium"/>
      <w:sz w:val="20"/>
      <w:u w:val="single"/>
    </w:rPr>
  </w:style>
  <w:style w:type="character" w:customStyle="1" w:styleId="SectionHead">
    <w:name w:val="Section Head"/>
    <w:uiPriority w:val="99"/>
    <w:rsid w:val="005B36EF"/>
    <w:rPr>
      <w:rFonts w:ascii="Albertus Medium" w:hAnsi="Albertus Medium"/>
      <w:b/>
      <w:sz w:val="24"/>
      <w:u w:val="single"/>
    </w:rPr>
  </w:style>
  <w:style w:type="paragraph" w:customStyle="1" w:styleId="Maindocumen">
    <w:name w:val="Main documen"/>
    <w:uiPriority w:val="99"/>
    <w:rsid w:val="005B36EF"/>
    <w:pPr>
      <w:widowControl w:val="0"/>
      <w:tabs>
        <w:tab w:val="left" w:pos="-1800"/>
        <w:tab w:val="left" w:pos="-1080"/>
        <w:tab w:val="left" w:pos="-360"/>
        <w:tab w:val="left" w:pos="0"/>
        <w:tab w:val="left" w:pos="600"/>
        <w:tab w:val="left" w:pos="96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spacing w:after="0" w:line="240" w:lineRule="auto"/>
    </w:pPr>
    <w:rPr>
      <w:rFonts w:ascii="Albertus Medium" w:eastAsia="Times New Roman" w:hAnsi="Albertus Medium" w:cs="Times New Roman"/>
      <w:sz w:val="20"/>
    </w:rPr>
  </w:style>
  <w:style w:type="paragraph" w:customStyle="1" w:styleId="TABLE">
    <w:name w:val="TAB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a1">
    <w:name w:val="a1"/>
    <w:uiPriority w:val="99"/>
    <w:rsid w:val="005B36EF"/>
    <w:rPr>
      <w:rFonts w:ascii="Courier" w:hAnsi="Courier"/>
      <w:sz w:val="24"/>
    </w:rPr>
  </w:style>
  <w:style w:type="character" w:customStyle="1" w:styleId="CEMBold">
    <w:name w:val="CEM Bold"/>
    <w:uiPriority w:val="99"/>
    <w:rsid w:val="005B36EF"/>
    <w:rPr>
      <w:rFonts w:ascii="Arial Rounded MT Bold" w:hAnsi="Arial Rounded MT Bold"/>
      <w:b/>
      <w:sz w:val="24"/>
    </w:rPr>
  </w:style>
  <w:style w:type="character" w:customStyle="1" w:styleId="CEMFont">
    <w:name w:val="CEM Font"/>
    <w:uiPriority w:val="99"/>
    <w:rsid w:val="005B36EF"/>
    <w:rPr>
      <w:rFonts w:ascii="Univers" w:hAnsi="Univers"/>
      <w:sz w:val="24"/>
    </w:rPr>
  </w:style>
  <w:style w:type="character" w:customStyle="1" w:styleId="SideTitle">
    <w:name w:val="Side Title"/>
    <w:uiPriority w:val="99"/>
    <w:rsid w:val="005B36EF"/>
    <w:rPr>
      <w:rFonts w:ascii="Courier" w:hAnsi="Courier"/>
      <w:sz w:val="24"/>
    </w:rPr>
  </w:style>
  <w:style w:type="character" w:customStyle="1" w:styleId="LineTitle">
    <w:name w:val="Line Title"/>
    <w:uiPriority w:val="99"/>
    <w:rsid w:val="005B36EF"/>
    <w:rPr>
      <w:rFonts w:ascii="Courier" w:hAnsi="Courier"/>
      <w:sz w:val="24"/>
    </w:rPr>
  </w:style>
  <w:style w:type="character" w:customStyle="1" w:styleId="Margins">
    <w:name w:val="Margins"/>
    <w:uiPriority w:val="99"/>
    <w:rsid w:val="005B36EF"/>
    <w:rPr>
      <w:rFonts w:ascii="Courier" w:hAnsi="Courier"/>
      <w:sz w:val="24"/>
    </w:rPr>
  </w:style>
  <w:style w:type="character" w:customStyle="1" w:styleId="Tab">
    <w:name w:val="Tab"/>
    <w:uiPriority w:val="99"/>
    <w:rsid w:val="005B36EF"/>
    <w:rPr>
      <w:rFonts w:ascii="Courier" w:hAnsi="Courier"/>
      <w:sz w:val="24"/>
    </w:rPr>
  </w:style>
  <w:style w:type="character" w:customStyle="1" w:styleId="Space">
    <w:name w:val="Space"/>
    <w:uiPriority w:val="99"/>
    <w:rsid w:val="005B36EF"/>
    <w:rPr>
      <w:rFonts w:ascii="Courier" w:hAnsi="Courier"/>
      <w:sz w:val="24"/>
    </w:rPr>
  </w:style>
  <w:style w:type="character" w:customStyle="1" w:styleId="ChapterTitl">
    <w:name w:val="Chapter Titl"/>
    <w:uiPriority w:val="99"/>
    <w:rsid w:val="005B36EF"/>
  </w:style>
  <w:style w:type="paragraph" w:customStyle="1" w:styleId="CenterHead">
    <w:name w:val="Center Head"/>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SectionTitl">
    <w:name w:val="Section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PartTitle">
    <w:name w:val="Part Tit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TableUnify">
    <w:name w:val="Table Unify"/>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Bullet">
    <w:name w:val="Bullet"/>
    <w:uiPriority w:val="99"/>
    <w:rsid w:val="005B36EF"/>
  </w:style>
  <w:style w:type="character" w:customStyle="1" w:styleId="Font">
    <w:name w:val="Font"/>
    <w:uiPriority w:val="99"/>
    <w:rsid w:val="005B36EF"/>
    <w:rPr>
      <w:rFonts w:ascii="Footlight MT Light" w:hAnsi="Footlight MT Light"/>
      <w:sz w:val="21"/>
    </w:rPr>
  </w:style>
  <w:style w:type="character" w:customStyle="1" w:styleId="TableTitlea">
    <w:name w:val="Table Titlea"/>
    <w:uiPriority w:val="99"/>
    <w:rsid w:val="005B36EF"/>
  </w:style>
  <w:style w:type="character" w:customStyle="1" w:styleId="SetUp">
    <w:name w:val="SetUp"/>
    <w:uiPriority w:val="99"/>
    <w:rsid w:val="005B36EF"/>
    <w:rPr>
      <w:rFonts w:ascii="Courier" w:hAnsi="Courier"/>
      <w:sz w:val="24"/>
    </w:rPr>
  </w:style>
  <w:style w:type="character" w:customStyle="1" w:styleId="Figure">
    <w:name w:val="Figure"/>
    <w:uiPriority w:val="99"/>
    <w:rsid w:val="005B36EF"/>
  </w:style>
  <w:style w:type="paragraph" w:customStyle="1" w:styleId="HangingTitl">
    <w:name w:val="Hanging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TOCHeading1">
    <w:name w:val="TOC Heading1"/>
    <w:uiPriority w:val="99"/>
    <w:rsid w:val="005B36EF"/>
    <w:rPr>
      <w:rFonts w:ascii="Courier" w:hAnsi="Courier"/>
      <w:b/>
      <w:sz w:val="29"/>
    </w:rPr>
  </w:style>
  <w:style w:type="character" w:customStyle="1" w:styleId="Dutch10">
    <w:name w:val="Dutch10"/>
    <w:uiPriority w:val="99"/>
    <w:rsid w:val="005B36EF"/>
    <w:rPr>
      <w:rFonts w:ascii="CG Times" w:hAnsi="CG Times"/>
      <w:sz w:val="20"/>
    </w:rPr>
  </w:style>
  <w:style w:type="character" w:customStyle="1" w:styleId="Dutch11">
    <w:name w:val="Dutch11"/>
    <w:uiPriority w:val="99"/>
    <w:rsid w:val="005B36EF"/>
    <w:rPr>
      <w:rFonts w:ascii="CG Times" w:hAnsi="CG Times"/>
      <w:sz w:val="22"/>
    </w:rPr>
  </w:style>
  <w:style w:type="character" w:customStyle="1" w:styleId="Swiss10">
    <w:name w:val="Swiss10"/>
    <w:uiPriority w:val="99"/>
    <w:rsid w:val="005B36EF"/>
    <w:rPr>
      <w:rFonts w:ascii="Arial" w:hAnsi="Arial"/>
      <w:sz w:val="20"/>
    </w:rPr>
  </w:style>
  <w:style w:type="character" w:customStyle="1" w:styleId="Swiss11">
    <w:name w:val="Swiss11"/>
    <w:uiPriority w:val="99"/>
    <w:rsid w:val="005B36EF"/>
    <w:rPr>
      <w:rFonts w:ascii="Arial" w:hAnsi="Arial"/>
      <w:sz w:val="22"/>
    </w:rPr>
  </w:style>
  <w:style w:type="paragraph" w:customStyle="1" w:styleId="Outlinetabs">
    <w:name w:val="Outline tabs"/>
    <w:uiPriority w:val="99"/>
    <w:rsid w:val="005B36EF"/>
    <w:pPr>
      <w:widowControl w:val="0"/>
      <w:tabs>
        <w:tab w:val="left" w:pos="1195"/>
        <w:tab w:val="left" w:pos="1915"/>
        <w:tab w:val="left" w:pos="2635"/>
        <w:tab w:val="left" w:pos="3355"/>
        <w:tab w:val="left" w:pos="4075"/>
        <w:tab w:val="left" w:pos="4795"/>
        <w:tab w:val="left" w:pos="5515"/>
      </w:tabs>
      <w:suppressAutoHyphens/>
      <w:spacing w:after="0" w:line="240" w:lineRule="auto"/>
    </w:pPr>
    <w:rPr>
      <w:rFonts w:ascii="Courier" w:eastAsia="Times New Roman" w:hAnsi="Courier" w:cs="Times New Roman"/>
      <w:sz w:val="24"/>
    </w:rPr>
  </w:style>
  <w:style w:type="paragraph" w:customStyle="1" w:styleId="Outlineon">
    <w:name w:val="Outline_on"/>
    <w:uiPriority w:val="99"/>
    <w:rsid w:val="005B36EF"/>
    <w:pPr>
      <w:widowControl w:val="0"/>
      <w:tabs>
        <w:tab w:val="left" w:pos="-1756"/>
        <w:tab w:val="left" w:pos="404"/>
        <w:tab w:val="left" w:pos="836"/>
        <w:tab w:val="left" w:pos="1268"/>
        <w:tab w:val="left" w:pos="1700"/>
        <w:tab w:val="left" w:pos="2132"/>
        <w:tab w:val="left" w:pos="2564"/>
        <w:tab w:val="left" w:pos="2996"/>
        <w:tab w:val="left" w:pos="3428"/>
        <w:tab w:val="left" w:pos="3860"/>
        <w:tab w:val="left" w:pos="4292"/>
        <w:tab w:val="left" w:pos="4724"/>
        <w:tab w:val="left" w:pos="5156"/>
        <w:tab w:val="left" w:pos="5588"/>
        <w:tab w:val="left" w:pos="6020"/>
        <w:tab w:val="left" w:pos="6452"/>
        <w:tab w:val="left" w:pos="6884"/>
        <w:tab w:val="left" w:pos="7316"/>
        <w:tab w:val="left" w:pos="7748"/>
        <w:tab w:val="left" w:pos="8180"/>
        <w:tab w:val="left" w:pos="8612"/>
      </w:tabs>
      <w:suppressAutoHyphens/>
      <w:spacing w:after="0" w:line="240" w:lineRule="auto"/>
    </w:pPr>
    <w:rPr>
      <w:rFonts w:ascii="Courier" w:eastAsia="Times New Roman" w:hAnsi="Courier" w:cs="Times New Roman"/>
      <w:sz w:val="24"/>
    </w:rPr>
  </w:style>
  <w:style w:type="paragraph" w:customStyle="1" w:styleId="regulartabs">
    <w:name w:val="regular tabs"/>
    <w:uiPriority w:val="99"/>
    <w:rsid w:val="005B36EF"/>
    <w:pPr>
      <w:widowControl w:val="0"/>
      <w:tabs>
        <w:tab w:val="left" w:pos="1680"/>
        <w:tab w:val="left" w:pos="7080"/>
      </w:tabs>
      <w:suppressAutoHyphens/>
      <w:spacing w:after="0" w:line="240" w:lineRule="auto"/>
    </w:pPr>
    <w:rPr>
      <w:rFonts w:ascii="Courier" w:eastAsia="Times New Roman" w:hAnsi="Courier" w:cs="Times New Roman"/>
      <w:sz w:val="24"/>
    </w:rPr>
  </w:style>
  <w:style w:type="character" w:customStyle="1" w:styleId="memotext">
    <w:name w:val="memotext"/>
    <w:uiPriority w:val="99"/>
    <w:rsid w:val="005B36EF"/>
    <w:rPr>
      <w:rFonts w:ascii="Times New Roman" w:hAnsi="Times New Roman"/>
      <w:sz w:val="22"/>
    </w:rPr>
  </w:style>
  <w:style w:type="character" w:customStyle="1" w:styleId="Letterhead2">
    <w:name w:val="Letterhead2"/>
    <w:uiPriority w:val="99"/>
    <w:rsid w:val="005B36EF"/>
  </w:style>
  <w:style w:type="paragraph" w:customStyle="1" w:styleId="Letterhead1">
    <w:name w:val="Letterhead1"/>
    <w:uiPriority w:val="99"/>
    <w:rsid w:val="005B36EF"/>
    <w:pPr>
      <w:widowControl w:val="0"/>
      <w:tabs>
        <w:tab w:val="left" w:pos="-1296"/>
        <w:tab w:val="left" w:pos="-576"/>
        <w:tab w:val="left" w:pos="5457"/>
        <w:tab w:val="left" w:pos="7406"/>
        <w:tab w:val="left" w:pos="9504"/>
        <w:tab w:val="left" w:pos="10224"/>
        <w:tab w:val="left" w:pos="10944"/>
      </w:tabs>
      <w:suppressAutoHyphens/>
      <w:spacing w:after="0" w:line="187" w:lineRule="exact"/>
    </w:pPr>
    <w:rPr>
      <w:rFonts w:ascii="Arial" w:eastAsia="Times New Roman" w:hAnsi="Arial" w:cs="Times New Roman"/>
      <w:sz w:val="15"/>
    </w:rPr>
  </w:style>
  <w:style w:type="paragraph" w:customStyle="1" w:styleId="Memohead">
    <w:name w:val="Memohead"/>
    <w:uiPriority w:val="99"/>
    <w:rsid w:val="005B36EF"/>
    <w:pPr>
      <w:widowControl w:val="0"/>
      <w:tabs>
        <w:tab w:val="left" w:pos="-720"/>
      </w:tabs>
      <w:suppressAutoHyphens/>
      <w:spacing w:after="0" w:line="432" w:lineRule="exact"/>
    </w:pPr>
    <w:rPr>
      <w:rFonts w:ascii="CG Times" w:eastAsia="Times New Roman" w:hAnsi="CG Times" w:cs="Times New Roman"/>
      <w:sz w:val="16"/>
    </w:rPr>
  </w:style>
  <w:style w:type="character" w:customStyle="1" w:styleId="Dutch9">
    <w:name w:val="Dutch9"/>
    <w:uiPriority w:val="99"/>
    <w:rsid w:val="005B36EF"/>
    <w:rPr>
      <w:rFonts w:ascii="CG Times" w:hAnsi="CG Times"/>
      <w:sz w:val="18"/>
    </w:rPr>
  </w:style>
  <w:style w:type="character" w:customStyle="1" w:styleId="Dutch12">
    <w:name w:val="Dutch12"/>
    <w:uiPriority w:val="99"/>
    <w:rsid w:val="005B36EF"/>
    <w:rPr>
      <w:rFonts w:ascii="CG Times" w:hAnsi="CG Times"/>
      <w:sz w:val="24"/>
    </w:rPr>
  </w:style>
  <w:style w:type="paragraph" w:customStyle="1" w:styleId="scvform">
    <w:name w:val="scvform"/>
    <w:uiPriority w:val="99"/>
    <w:rsid w:val="005B36EF"/>
    <w:pPr>
      <w:widowControl w:val="0"/>
      <w:tabs>
        <w:tab w:val="left" w:pos="-720"/>
      </w:tabs>
      <w:suppressAutoHyphens/>
      <w:spacing w:after="0" w:line="216" w:lineRule="auto"/>
    </w:pPr>
    <w:rPr>
      <w:rFonts w:ascii="Arial Narrow" w:eastAsia="Times New Roman" w:hAnsi="Arial Narrow" w:cs="Times New Roman"/>
      <w:sz w:val="17"/>
    </w:rPr>
  </w:style>
  <w:style w:type="character" w:customStyle="1" w:styleId="a2">
    <w:name w:val="a2"/>
    <w:uiPriority w:val="99"/>
    <w:rsid w:val="005B36EF"/>
    <w:rPr>
      <w:rFonts w:ascii="Courier" w:hAnsi="Courier"/>
      <w:sz w:val="24"/>
    </w:rPr>
  </w:style>
  <w:style w:type="paragraph" w:customStyle="1" w:styleId="Para">
    <w:name w:val="Para. #"/>
    <w:uiPriority w:val="99"/>
    <w:rsid w:val="005B36EF"/>
    <w:pPr>
      <w:widowControl w:val="0"/>
      <w:tabs>
        <w:tab w:val="left" w:pos="-1440"/>
        <w:tab w:val="left" w:pos="-720"/>
        <w:tab w:val="left" w:pos="960"/>
        <w:tab w:val="left" w:pos="1440"/>
        <w:tab w:val="left" w:pos="1920"/>
        <w:tab w:val="left" w:pos="2419"/>
        <w:tab w:val="left" w:pos="3024"/>
      </w:tabs>
      <w:suppressAutoHyphens/>
      <w:spacing w:after="0" w:line="240" w:lineRule="auto"/>
    </w:pPr>
    <w:rPr>
      <w:rFonts w:ascii="Courier" w:eastAsia="Times New Roman" w:hAnsi="Courier" w:cs="Times New Roman"/>
      <w:sz w:val="24"/>
    </w:rPr>
  </w:style>
  <w:style w:type="paragraph" w:customStyle="1" w:styleId="Initialize">
    <w:name w:val="Initialize"/>
    <w:uiPriority w:val="99"/>
    <w:rsid w:val="005B36EF"/>
    <w:pPr>
      <w:widowControl w:val="0"/>
      <w:tabs>
        <w:tab w:val="left" w:pos="-1440"/>
        <w:tab w:val="left" w:pos="-72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character" w:customStyle="1" w:styleId="PART">
    <w:name w:val="PART #."/>
    <w:uiPriority w:val="99"/>
    <w:rsid w:val="005B36EF"/>
  </w:style>
  <w:style w:type="character" w:customStyle="1" w:styleId="Para0">
    <w:name w:val="Para. #.#"/>
    <w:uiPriority w:val="99"/>
    <w:rsid w:val="005B36EF"/>
  </w:style>
  <w:style w:type="character" w:customStyle="1" w:styleId="DefaultParagraphFo">
    <w:name w:val="Default Paragraph Fo"/>
    <w:uiPriority w:val="99"/>
    <w:rsid w:val="005B36EF"/>
  </w:style>
  <w:style w:type="character" w:customStyle="1" w:styleId="a">
    <w:name w:val="_"/>
    <w:uiPriority w:val="99"/>
    <w:rsid w:val="005B36EF"/>
  </w:style>
  <w:style w:type="character" w:customStyle="1" w:styleId="a3">
    <w:name w:val="a3"/>
    <w:uiPriority w:val="99"/>
    <w:rsid w:val="005B36EF"/>
    <w:rPr>
      <w:rFonts w:ascii="Courier" w:hAnsi="Courier"/>
      <w:sz w:val="24"/>
    </w:rPr>
  </w:style>
  <w:style w:type="character" w:customStyle="1" w:styleId="a4">
    <w:name w:val="a4"/>
    <w:uiPriority w:val="99"/>
    <w:rsid w:val="005B36EF"/>
    <w:rPr>
      <w:rFonts w:ascii="Courier" w:hAnsi="Courier"/>
      <w:sz w:val="24"/>
    </w:rPr>
  </w:style>
  <w:style w:type="character" w:customStyle="1" w:styleId="DefaultPara">
    <w:name w:val="Default Para"/>
    <w:uiPriority w:val="99"/>
    <w:rsid w:val="005B36EF"/>
  </w:style>
  <w:style w:type="character" w:customStyle="1" w:styleId="81">
    <w:name w:val="8 1"/>
    <w:uiPriority w:val="99"/>
    <w:rsid w:val="005B36EF"/>
  </w:style>
  <w:style w:type="character" w:customStyle="1" w:styleId="82">
    <w:name w:val="8 2"/>
    <w:uiPriority w:val="99"/>
    <w:rsid w:val="005B36EF"/>
  </w:style>
  <w:style w:type="character" w:customStyle="1" w:styleId="83">
    <w:name w:val="8 3"/>
    <w:uiPriority w:val="99"/>
    <w:rsid w:val="005B36EF"/>
  </w:style>
  <w:style w:type="character" w:customStyle="1" w:styleId="84">
    <w:name w:val="8 4"/>
    <w:uiPriority w:val="99"/>
    <w:rsid w:val="005B36EF"/>
  </w:style>
  <w:style w:type="character" w:customStyle="1" w:styleId="85">
    <w:name w:val="8 5"/>
    <w:uiPriority w:val="99"/>
    <w:rsid w:val="005B36EF"/>
  </w:style>
  <w:style w:type="character" w:customStyle="1" w:styleId="86">
    <w:name w:val="8 6"/>
    <w:uiPriority w:val="99"/>
    <w:rsid w:val="005B36EF"/>
  </w:style>
  <w:style w:type="character" w:customStyle="1" w:styleId="87">
    <w:name w:val="8 7"/>
    <w:uiPriority w:val="99"/>
    <w:rsid w:val="005B36EF"/>
  </w:style>
  <w:style w:type="character" w:customStyle="1" w:styleId="88">
    <w:name w:val="8 8"/>
    <w:uiPriority w:val="99"/>
    <w:rsid w:val="005B36EF"/>
  </w:style>
  <w:style w:type="paragraph" w:customStyle="1" w:styleId="Footer1">
    <w:name w:val="Footer1"/>
    <w:uiPriority w:val="99"/>
    <w:rsid w:val="005B36EF"/>
    <w:pPr>
      <w:widowControl w:val="0"/>
      <w:tabs>
        <w:tab w:val="center" w:pos="4680"/>
        <w:tab w:val="right" w:pos="9000"/>
        <w:tab w:val="left" w:pos="9360"/>
      </w:tabs>
      <w:suppressAutoHyphens/>
      <w:spacing w:after="0" w:line="240" w:lineRule="auto"/>
    </w:pPr>
    <w:rPr>
      <w:rFonts w:ascii="Arial" w:eastAsia="Times New Roman" w:hAnsi="Arial" w:cs="Times New Roman"/>
      <w:sz w:val="20"/>
    </w:rPr>
  </w:style>
  <w:style w:type="character" w:customStyle="1" w:styleId="SAR7">
    <w:name w:val="SAR 7"/>
    <w:uiPriority w:val="99"/>
    <w:rsid w:val="005B36EF"/>
  </w:style>
  <w:style w:type="character" w:customStyle="1" w:styleId="SAR6">
    <w:name w:val="SAR 6"/>
    <w:uiPriority w:val="99"/>
    <w:rsid w:val="005B36EF"/>
  </w:style>
  <w:style w:type="character" w:customStyle="1" w:styleId="SAR8">
    <w:name w:val="SAR 8"/>
    <w:uiPriority w:val="99"/>
    <w:rsid w:val="005B36EF"/>
    <w:rPr>
      <w:rFonts w:ascii="Courier" w:hAnsi="Courier"/>
      <w:sz w:val="24"/>
    </w:rPr>
  </w:style>
  <w:style w:type="paragraph" w:customStyle="1" w:styleId="SAR3">
    <w:name w:val="SAR 3"/>
    <w:uiPriority w:val="99"/>
    <w:rsid w:val="005B36EF"/>
    <w:pPr>
      <w:widowControl w:val="0"/>
      <w:tabs>
        <w:tab w:val="left" w:pos="604"/>
        <w:tab w:val="left" w:pos="1209"/>
        <w:tab w:val="right" w:pos="1560"/>
        <w:tab w:val="left" w:pos="1800"/>
      </w:tabs>
      <w:suppressAutoHyphens/>
      <w:spacing w:after="0" w:line="240" w:lineRule="auto"/>
      <w:ind w:left="1800" w:hanging="1800"/>
    </w:pPr>
    <w:rPr>
      <w:rFonts w:ascii="Courier" w:eastAsia="Times New Roman" w:hAnsi="Courier" w:cs="Times New Roman"/>
      <w:sz w:val="24"/>
    </w:rPr>
  </w:style>
  <w:style w:type="paragraph" w:customStyle="1" w:styleId="SAR5">
    <w:name w:val="SAR 5"/>
    <w:uiPriority w:val="99"/>
    <w:rsid w:val="005B36EF"/>
    <w:pPr>
      <w:widowControl w:val="0"/>
      <w:tabs>
        <w:tab w:val="left" w:pos="604"/>
        <w:tab w:val="left" w:pos="1209"/>
        <w:tab w:val="right" w:pos="2520"/>
        <w:tab w:val="left" w:pos="2764"/>
      </w:tabs>
      <w:suppressAutoHyphens/>
      <w:spacing w:after="0" w:line="240" w:lineRule="auto"/>
      <w:ind w:left="2764" w:hanging="2764"/>
    </w:pPr>
    <w:rPr>
      <w:rFonts w:ascii="Courier" w:eastAsia="Times New Roman" w:hAnsi="Courier" w:cs="Times New Roman"/>
      <w:sz w:val="24"/>
    </w:rPr>
  </w:style>
  <w:style w:type="paragraph" w:customStyle="1" w:styleId="SAR1">
    <w:name w:val="SAR 1"/>
    <w:uiPriority w:val="99"/>
    <w:rsid w:val="005B36EF"/>
    <w:pPr>
      <w:widowControl w:val="0"/>
      <w:tabs>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paragraph" w:customStyle="1" w:styleId="SAR2">
    <w:name w:val="SAR 2"/>
    <w:uiPriority w:val="99"/>
    <w:rsid w:val="005B36EF"/>
    <w:pPr>
      <w:widowControl w:val="0"/>
      <w:tabs>
        <w:tab w:val="left" w:pos="604"/>
        <w:tab w:val="left" w:pos="1209"/>
      </w:tabs>
      <w:suppressAutoHyphens/>
      <w:spacing w:after="0" w:line="240" w:lineRule="auto"/>
      <w:ind w:left="1209" w:hanging="1209"/>
    </w:pPr>
    <w:rPr>
      <w:rFonts w:ascii="Courier" w:eastAsia="Times New Roman" w:hAnsi="Courier" w:cs="Times New Roman"/>
      <w:sz w:val="24"/>
    </w:rPr>
  </w:style>
  <w:style w:type="paragraph" w:customStyle="1" w:styleId="SAR4">
    <w:name w:val="S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rPr>
  </w:style>
  <w:style w:type="paragraph" w:customStyle="1" w:styleId="CENTERBOLD">
    <w:name w:val="CENTER BOLD"/>
    <w:uiPriority w:val="99"/>
    <w:rsid w:val="005B36EF"/>
    <w:pPr>
      <w:widowControl w:val="0"/>
      <w:tabs>
        <w:tab w:val="left" w:pos="-720"/>
      </w:tabs>
      <w:suppressAutoHyphens/>
      <w:spacing w:after="0" w:line="240" w:lineRule="auto"/>
      <w:jc w:val="center"/>
    </w:pPr>
    <w:rPr>
      <w:rFonts w:ascii="Kino MT" w:eastAsia="Times New Roman" w:hAnsi="Kino MT" w:cs="Times New Roman"/>
      <w:b/>
      <w:sz w:val="24"/>
    </w:rPr>
  </w:style>
  <w:style w:type="paragraph" w:customStyle="1" w:styleId="FOOTNOTE0">
    <w:name w:val="FOOTNOTE"/>
    <w:aliases w:val="FN"/>
    <w:uiPriority w:val="99"/>
    <w:rsid w:val="005B36EF"/>
    <w:pPr>
      <w:widowControl w:val="0"/>
      <w:tabs>
        <w:tab w:val="left" w:pos="0"/>
        <w:tab w:val="left" w:pos="720"/>
        <w:tab w:val="left" w:pos="978"/>
        <w:tab w:val="left" w:pos="1338"/>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338" w:hanging="1338"/>
    </w:pPr>
    <w:rPr>
      <w:rFonts w:ascii="Kino MT" w:eastAsia="Times New Roman" w:hAnsi="Kino MT" w:cs="Times New Roman"/>
      <w:i/>
      <w:sz w:val="18"/>
    </w:rPr>
  </w:style>
  <w:style w:type="paragraph" w:customStyle="1" w:styleId="CONFIDENTIAL">
    <w:name w:val="CONFIDENTIAL"/>
    <w:uiPriority w:val="99"/>
    <w:rsid w:val="005B36EF"/>
    <w:pPr>
      <w:widowControl w:val="0"/>
      <w:tabs>
        <w:tab w:val="left" w:pos="-720"/>
      </w:tabs>
      <w:suppressAutoHyphens/>
      <w:spacing w:after="0" w:line="240" w:lineRule="auto"/>
      <w:jc w:val="center"/>
    </w:pPr>
    <w:rPr>
      <w:rFonts w:ascii="Kino MT" w:eastAsia="Times New Roman" w:hAnsi="Kino MT" w:cs="Times New Roman"/>
      <w:sz w:val="24"/>
    </w:rPr>
  </w:style>
  <w:style w:type="paragraph" w:customStyle="1" w:styleId="CENTERPLAIN">
    <w:name w:val="CENTER PLAIN"/>
    <w:uiPriority w:val="99"/>
    <w:rsid w:val="005B36EF"/>
    <w:pPr>
      <w:widowControl w:val="0"/>
      <w:tabs>
        <w:tab w:val="left" w:pos="540"/>
        <w:tab w:val="left" w:pos="4680"/>
      </w:tabs>
      <w:suppressAutoHyphens/>
      <w:spacing w:after="0" w:line="240" w:lineRule="auto"/>
      <w:jc w:val="center"/>
    </w:pPr>
    <w:rPr>
      <w:rFonts w:ascii="Kino MT" w:eastAsia="Times New Roman" w:hAnsi="Kino MT" w:cs="Times New Roman"/>
      <w:sz w:val="24"/>
    </w:rPr>
  </w:style>
  <w:style w:type="paragraph" w:customStyle="1" w:styleId="LEFTBOLD">
    <w:name w:val="LEFT BOLD"/>
    <w:aliases w:val="LB"/>
    <w:uiPriority w:val="99"/>
    <w:rsid w:val="005B36EF"/>
    <w:pPr>
      <w:widowControl w:val="0"/>
      <w:tabs>
        <w:tab w:val="left" w:pos="540"/>
      </w:tabs>
      <w:suppressAutoHyphens/>
      <w:spacing w:after="0" w:line="240" w:lineRule="auto"/>
    </w:pPr>
    <w:rPr>
      <w:rFonts w:ascii="Kino MT" w:eastAsia="Times New Roman" w:hAnsi="Kino MT" w:cs="Times New Roman"/>
      <w:b/>
      <w:sz w:val="24"/>
    </w:rPr>
  </w:style>
  <w:style w:type="paragraph" w:customStyle="1" w:styleId="PARAGRAPH">
    <w:name w:val="PARAGRAPH"/>
    <w:aliases w:val="PG"/>
    <w:uiPriority w:val="99"/>
    <w:rsid w:val="005B36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pPr>
    <w:rPr>
      <w:rFonts w:ascii="Kino MT" w:eastAsia="Times New Roman" w:hAnsi="Kino MT" w:cs="Times New Roman"/>
      <w:sz w:val="24"/>
    </w:rPr>
  </w:style>
  <w:style w:type="paragraph" w:customStyle="1" w:styleId="NUMBEREDTEX">
    <w:name w:val="NUMBERED TEX"/>
    <w:uiPriority w:val="99"/>
    <w:rsid w:val="005B36EF"/>
    <w:pPr>
      <w:widowControl w:val="0"/>
      <w:tabs>
        <w:tab w:val="left" w:pos="0"/>
        <w:tab w:val="left" w:pos="540"/>
        <w:tab w:val="left" w:pos="720"/>
      </w:tabs>
      <w:suppressAutoHyphens/>
      <w:spacing w:after="0" w:line="240" w:lineRule="auto"/>
      <w:ind w:left="540" w:hanging="540"/>
    </w:pPr>
    <w:rPr>
      <w:rFonts w:ascii="Kino MT" w:eastAsia="Times New Roman" w:hAnsi="Kino MT" w:cs="Times New Roman"/>
      <w:b/>
      <w:sz w:val="24"/>
    </w:rPr>
  </w:style>
  <w:style w:type="paragraph" w:customStyle="1" w:styleId="SECOND">
    <w:name w:val="SECOND"/>
    <w:aliases w:val="21"/>
    <w:uiPriority w:val="99"/>
    <w:rsid w:val="005B36EF"/>
    <w:pPr>
      <w:widowControl w:val="0"/>
      <w:tabs>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sz w:val="24"/>
    </w:rPr>
  </w:style>
  <w:style w:type="paragraph" w:customStyle="1" w:styleId="SOURCE">
    <w:name w:val="SOURCE"/>
    <w:aliases w:val="SO"/>
    <w:uiPriority w:val="99"/>
    <w:rsid w:val="005B36EF"/>
    <w:pPr>
      <w:widowControl w:val="0"/>
      <w:tabs>
        <w:tab w:val="left" w:pos="0"/>
        <w:tab w:val="left" w:pos="720"/>
        <w:tab w:val="left" w:pos="1440"/>
        <w:tab w:val="left" w:pos="1980"/>
        <w:tab w:val="left" w:pos="2160"/>
        <w:tab w:val="left" w:pos="2778"/>
        <w:tab w:val="left" w:pos="2880"/>
        <w:tab w:val="left" w:pos="3600"/>
        <w:tab w:val="left" w:pos="4320"/>
        <w:tab w:val="left" w:pos="5040"/>
        <w:tab w:val="left" w:pos="5760"/>
        <w:tab w:val="left" w:pos="6480"/>
        <w:tab w:val="left" w:pos="7200"/>
        <w:tab w:val="left" w:pos="7920"/>
      </w:tabs>
      <w:suppressAutoHyphens/>
      <w:spacing w:after="0" w:line="240" w:lineRule="auto"/>
      <w:ind w:left="2778" w:hanging="2778"/>
    </w:pPr>
    <w:rPr>
      <w:rFonts w:ascii="Kino MT" w:eastAsia="Times New Roman" w:hAnsi="Kino MT" w:cs="Times New Roman"/>
      <w:i/>
      <w:sz w:val="18"/>
    </w:rPr>
  </w:style>
  <w:style w:type="paragraph" w:customStyle="1" w:styleId="THIRD">
    <w:name w:val="THIRD"/>
    <w:aliases w:val="3"/>
    <w:uiPriority w:val="99"/>
    <w:rsid w:val="005B36EF"/>
    <w:pPr>
      <w:widowControl w:val="0"/>
      <w:tabs>
        <w:tab w:val="left" w:pos="0"/>
        <w:tab w:val="left" w:pos="720"/>
        <w:tab w:val="left" w:pos="108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620" w:hanging="1620"/>
    </w:pPr>
    <w:rPr>
      <w:rFonts w:ascii="Kino MT" w:eastAsia="Times New Roman" w:hAnsi="Kino MT" w:cs="Times New Roman"/>
      <w:sz w:val="24"/>
    </w:rPr>
  </w:style>
  <w:style w:type="character" w:customStyle="1" w:styleId="FIRST">
    <w:name w:val="FIRST"/>
    <w:aliases w:val="11"/>
    <w:uiPriority w:val="99"/>
    <w:rsid w:val="005B36EF"/>
    <w:rPr>
      <w:rFonts w:ascii="Kino MT" w:hAnsi="Kino MT"/>
      <w:sz w:val="24"/>
    </w:rPr>
  </w:style>
  <w:style w:type="paragraph" w:customStyle="1" w:styleId="T1">
    <w:name w:val="T1"/>
    <w:uiPriority w:val="99"/>
    <w:rsid w:val="005B36EF"/>
    <w:pPr>
      <w:widowControl w:val="0"/>
      <w:tabs>
        <w:tab w:val="left" w:pos="0"/>
        <w:tab w:val="left" w:pos="258"/>
        <w:tab w:val="left" w:pos="540"/>
      </w:tabs>
      <w:suppressAutoHyphens/>
      <w:spacing w:after="0" w:line="240" w:lineRule="auto"/>
      <w:ind w:left="258" w:hanging="258"/>
    </w:pPr>
    <w:rPr>
      <w:rFonts w:ascii="Kino MT" w:eastAsia="Times New Roman" w:hAnsi="Kino MT" w:cs="Times New Roman"/>
      <w:sz w:val="24"/>
    </w:rPr>
  </w:style>
  <w:style w:type="paragraph" w:customStyle="1" w:styleId="FOURTH">
    <w:name w:val="FOURTH"/>
    <w:aliases w:val="4"/>
    <w:uiPriority w:val="99"/>
    <w:rsid w:val="005B36E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2160" w:hanging="2160"/>
    </w:pPr>
    <w:rPr>
      <w:rFonts w:ascii="Kino MT" w:eastAsia="Times New Roman" w:hAnsi="Kino MT" w:cs="Times New Roman"/>
      <w:sz w:val="24"/>
    </w:rPr>
  </w:style>
  <w:style w:type="paragraph" w:customStyle="1" w:styleId="STEP">
    <w:name w:val="STEP"/>
    <w:aliases w:val="ST"/>
    <w:uiPriority w:val="99"/>
    <w:rsid w:val="005B36EF"/>
    <w:pPr>
      <w:widowControl w:val="0"/>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b/>
      <w:sz w:val="24"/>
    </w:rPr>
  </w:style>
  <w:style w:type="character" w:customStyle="1" w:styleId="11">
    <w:name w:val="1 1"/>
    <w:uiPriority w:val="99"/>
    <w:rsid w:val="005B36EF"/>
  </w:style>
  <w:style w:type="character" w:customStyle="1" w:styleId="21">
    <w:name w:val="2 1"/>
    <w:uiPriority w:val="99"/>
    <w:rsid w:val="005B36EF"/>
  </w:style>
  <w:style w:type="paragraph" w:customStyle="1" w:styleId="MINOR">
    <w:name w:val="MINOR"/>
    <w:uiPriority w:val="99"/>
    <w:rsid w:val="005B36EF"/>
    <w:pPr>
      <w:widowControl w:val="0"/>
      <w:tabs>
        <w:tab w:val="left" w:pos="-720"/>
      </w:tabs>
      <w:suppressAutoHyphens/>
      <w:spacing w:after="0" w:line="240" w:lineRule="auto"/>
    </w:pPr>
    <w:rPr>
      <w:rFonts w:ascii="Times New Roman" w:eastAsia="Times New Roman" w:hAnsi="Times New Roman" w:cs="Times New Roman"/>
      <w:b/>
      <w:sz w:val="23"/>
    </w:rPr>
  </w:style>
  <w:style w:type="paragraph" w:customStyle="1" w:styleId="MAJOR">
    <w:name w:val="MAJOR"/>
    <w:uiPriority w:val="99"/>
    <w:rsid w:val="005B36EF"/>
    <w:pPr>
      <w:widowControl w:val="0"/>
      <w:tabs>
        <w:tab w:val="left" w:pos="-720"/>
      </w:tabs>
      <w:suppressAutoHyphens/>
      <w:spacing w:after="0" w:line="240" w:lineRule="auto"/>
    </w:pPr>
    <w:rPr>
      <w:rFonts w:ascii="Times New Roman" w:eastAsia="Times New Roman" w:hAnsi="Times New Roman" w:cs="Times New Roman"/>
      <w:b/>
      <w:sz w:val="27"/>
    </w:rPr>
  </w:style>
  <w:style w:type="paragraph" w:customStyle="1" w:styleId="LANDSEC">
    <w:name w:val="LANDSEC"/>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rPr>
  </w:style>
  <w:style w:type="paragraph" w:customStyle="1" w:styleId="SECTION">
    <w:name w:val="SECTION"/>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rPr>
  </w:style>
  <w:style w:type="paragraph" w:customStyle="1" w:styleId="SUB-MINOR">
    <w:name w:val="SUB-MINOR"/>
    <w:uiPriority w:val="99"/>
    <w:rsid w:val="005B36EF"/>
    <w:pPr>
      <w:widowControl w:val="0"/>
      <w:tabs>
        <w:tab w:val="left" w:pos="-720"/>
        <w:tab w:val="left" w:pos="0"/>
      </w:tabs>
      <w:suppressAutoHyphens/>
      <w:spacing w:after="0" w:line="240" w:lineRule="auto"/>
      <w:ind w:left="720" w:hanging="720"/>
    </w:pPr>
    <w:rPr>
      <w:rFonts w:ascii="Courier" w:eastAsia="Times New Roman" w:hAnsi="Courier" w:cs="Times New Roman"/>
      <w:b/>
      <w:sz w:val="24"/>
    </w:rPr>
  </w:style>
  <w:style w:type="character" w:customStyle="1" w:styleId="ATTENTION">
    <w:name w:val="ATTENTION"/>
    <w:uiPriority w:val="99"/>
    <w:rsid w:val="005B36EF"/>
  </w:style>
  <w:style w:type="paragraph" w:customStyle="1" w:styleId="TABS">
    <w:name w:val="TABS"/>
    <w:uiPriority w:val="99"/>
    <w:rsid w:val="005B36EF"/>
    <w:pPr>
      <w:widowControl w:val="0"/>
      <w:tabs>
        <w:tab w:val="left" w:pos="-1440"/>
        <w:tab w:val="left" w:pos="-720"/>
        <w:tab w:val="right" w:leader="dot" w:pos="0"/>
        <w:tab w:val="left" w:pos="720"/>
        <w:tab w:val="left" w:pos="1440"/>
        <w:tab w:val="left" w:pos="2304"/>
      </w:tabs>
      <w:suppressAutoHyphens/>
      <w:spacing w:after="0" w:line="240" w:lineRule="auto"/>
    </w:pPr>
    <w:rPr>
      <w:rFonts w:ascii="Courier" w:eastAsia="Times New Roman" w:hAnsi="Courier" w:cs="Times New Roman"/>
      <w:sz w:val="24"/>
    </w:rPr>
  </w:style>
  <w:style w:type="paragraph" w:customStyle="1" w:styleId="ctrybrfs">
    <w:name w:val="ctrybrfs"/>
    <w:uiPriority w:val="99"/>
    <w:rsid w:val="005B36EF"/>
    <w:pPr>
      <w:widowControl w:val="0"/>
      <w:tabs>
        <w:tab w:val="left" w:pos="-1440"/>
        <w:tab w:val="left" w:pos="-720"/>
        <w:tab w:val="left" w:pos="1200"/>
        <w:tab w:val="left" w:pos="1800"/>
        <w:tab w:val="left" w:pos="2400"/>
        <w:tab w:val="left" w:pos="6000"/>
      </w:tabs>
      <w:suppressAutoHyphens/>
      <w:spacing w:after="0" w:line="240" w:lineRule="auto"/>
    </w:pPr>
    <w:rPr>
      <w:rFonts w:ascii="Courier" w:eastAsia="Times New Roman" w:hAnsi="Courier" w:cs="Times New Roman"/>
      <w:sz w:val="24"/>
    </w:rPr>
  </w:style>
  <w:style w:type="paragraph" w:styleId="NormalIndent">
    <w:name w:val="Normal Indent"/>
    <w:basedOn w:val="Normal"/>
    <w:uiPriority w:val="99"/>
    <w:semiHidden/>
    <w:rsid w:val="005B36EF"/>
    <w:pPr>
      <w:widowControl w:val="0"/>
      <w:tabs>
        <w:tab w:val="left" w:pos="-720"/>
      </w:tabs>
      <w:suppressAutoHyphens/>
      <w:spacing w:after="0" w:line="240" w:lineRule="auto"/>
    </w:pPr>
    <w:rPr>
      <w:rFonts w:ascii="Courier" w:eastAsia="Times New Roman" w:hAnsi="Courier" w:cs="Times New Roman"/>
      <w:sz w:val="24"/>
    </w:rPr>
  </w:style>
  <w:style w:type="character" w:customStyle="1" w:styleId="toc11">
    <w:name w:val="toc 1 1"/>
    <w:uiPriority w:val="99"/>
    <w:rsid w:val="005B36EF"/>
  </w:style>
  <w:style w:type="paragraph" w:customStyle="1" w:styleId="Heading91">
    <w:name w:val="Heading 9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81">
    <w:name w:val="Heading 8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71">
    <w:name w:val="Heading 7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61">
    <w:name w:val="Heading 6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sz w:val="20"/>
      <w:u w:val="single"/>
    </w:rPr>
  </w:style>
  <w:style w:type="paragraph" w:customStyle="1" w:styleId="Heading51">
    <w:name w:val="Heading 5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b/>
      <w:sz w:val="20"/>
    </w:rPr>
  </w:style>
  <w:style w:type="character" w:customStyle="1" w:styleId="setswana">
    <w:name w:val="setswana"/>
    <w:uiPriority w:val="99"/>
    <w:rsid w:val="005B36EF"/>
    <w:rPr>
      <w:rFonts w:ascii="Albertus Medium" w:hAnsi="Albertus Medium"/>
      <w:i/>
      <w:sz w:val="20"/>
    </w:rPr>
  </w:style>
  <w:style w:type="character" w:customStyle="1" w:styleId="toc60">
    <w:name w:val="toc6"/>
    <w:uiPriority w:val="99"/>
    <w:rsid w:val="005B36EF"/>
  </w:style>
  <w:style w:type="paragraph" w:customStyle="1" w:styleId="TOC10">
    <w:name w:val="TOC1"/>
    <w:uiPriority w:val="99"/>
    <w:rsid w:val="005B36EF"/>
    <w:pPr>
      <w:widowControl w:val="0"/>
      <w:tabs>
        <w:tab w:val="left" w:pos="-720"/>
      </w:tabs>
      <w:suppressAutoHyphens/>
      <w:spacing w:after="0" w:line="240" w:lineRule="auto"/>
      <w:jc w:val="center"/>
    </w:pPr>
    <w:rPr>
      <w:rFonts w:ascii="Albertus Medium" w:eastAsia="Times New Roman" w:hAnsi="Albertus Medium" w:cs="Times New Roman"/>
      <w:b/>
      <w:sz w:val="40"/>
    </w:rPr>
  </w:style>
  <w:style w:type="character" w:customStyle="1" w:styleId="TOC20">
    <w:name w:val="TOC2"/>
    <w:uiPriority w:val="99"/>
    <w:rsid w:val="005B36EF"/>
  </w:style>
  <w:style w:type="character" w:customStyle="1" w:styleId="TOC30">
    <w:name w:val="TOC3"/>
    <w:uiPriority w:val="99"/>
    <w:rsid w:val="005B36EF"/>
  </w:style>
  <w:style w:type="character" w:customStyle="1" w:styleId="ToC40">
    <w:name w:val="ToC4"/>
    <w:uiPriority w:val="99"/>
    <w:rsid w:val="005B36EF"/>
  </w:style>
  <w:style w:type="character" w:customStyle="1" w:styleId="Toc50">
    <w:name w:val="Toc5"/>
    <w:uiPriority w:val="99"/>
    <w:rsid w:val="005B36EF"/>
    <w:rPr>
      <w:rFonts w:ascii="Courier" w:hAnsi="Courier"/>
      <w:b/>
      <w:i/>
      <w:sz w:val="24"/>
    </w:rPr>
  </w:style>
  <w:style w:type="character" w:customStyle="1" w:styleId="toc70">
    <w:name w:val="toc7"/>
    <w:uiPriority w:val="99"/>
    <w:rsid w:val="005B36EF"/>
  </w:style>
  <w:style w:type="character" w:customStyle="1" w:styleId="Labels">
    <w:name w:val="Labels"/>
    <w:uiPriority w:val="99"/>
    <w:rsid w:val="005B36EF"/>
    <w:rPr>
      <w:rFonts w:ascii="Courier" w:hAnsi="Courier"/>
      <w:sz w:val="24"/>
    </w:rPr>
  </w:style>
  <w:style w:type="paragraph" w:customStyle="1" w:styleId="MACNormal">
    <w:name w:val="MACNormal"/>
    <w:uiPriority w:val="99"/>
    <w:rsid w:val="005B36EF"/>
    <w:pPr>
      <w:widowControl w:val="0"/>
      <w:tabs>
        <w:tab w:val="left" w:pos="-1440"/>
        <w:tab w:val="left" w:pos="-720"/>
      </w:tabs>
      <w:suppressAutoHyphens/>
      <w:spacing w:after="0" w:line="240" w:lineRule="auto"/>
    </w:pPr>
    <w:rPr>
      <w:rFonts w:ascii="Playbill" w:eastAsia="Times New Roman" w:hAnsi="Playbill" w:cs="Times New Roman"/>
      <w:color w:val="000000"/>
      <w:sz w:val="23"/>
    </w:rPr>
  </w:style>
  <w:style w:type="character" w:customStyle="1" w:styleId="--NONE--1">
    <w:name w:val="-- NONE -- 1"/>
    <w:uiPriority w:val="99"/>
    <w:rsid w:val="005B36EF"/>
  </w:style>
  <w:style w:type="character" w:customStyle="1" w:styleId="--NONE--2">
    <w:name w:val="-- NONE -- 2"/>
    <w:uiPriority w:val="99"/>
    <w:rsid w:val="005B36EF"/>
  </w:style>
  <w:style w:type="paragraph" w:customStyle="1" w:styleId="Aheads">
    <w:name w:val="A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paragraph" w:customStyle="1" w:styleId="BHeads">
    <w:name w:val="B Heads"/>
    <w:uiPriority w:val="99"/>
    <w:rsid w:val="005B36EF"/>
    <w:pPr>
      <w:keepNext/>
      <w:keepLines/>
      <w:widowControl w:val="0"/>
      <w:tabs>
        <w:tab w:val="left" w:pos="-720"/>
      </w:tabs>
      <w:suppressAutoHyphens/>
      <w:spacing w:after="0" w:line="240" w:lineRule="auto"/>
      <w:jc w:val="center"/>
    </w:pPr>
    <w:rPr>
      <w:rFonts w:ascii="Courier" w:eastAsia="Times New Roman" w:hAnsi="Courier" w:cs="Times New Roman"/>
      <w:b/>
      <w:smallCaps/>
      <w:sz w:val="24"/>
    </w:rPr>
  </w:style>
  <w:style w:type="character" w:customStyle="1" w:styleId="Ch-1-Para6">
    <w:name w:val="Ch-1-Para 6"/>
    <w:uiPriority w:val="99"/>
    <w:rsid w:val="005B36EF"/>
  </w:style>
  <w:style w:type="paragraph" w:customStyle="1" w:styleId="Ch-1-Para1">
    <w:name w:val="Ch-1-Para 1"/>
    <w:uiPriority w:val="99"/>
    <w:rsid w:val="005B36EF"/>
    <w:pPr>
      <w:widowControl w:val="0"/>
      <w:suppressAutoHyphens/>
      <w:spacing w:after="0" w:line="240" w:lineRule="auto"/>
      <w:jc w:val="both"/>
    </w:pPr>
    <w:rPr>
      <w:rFonts w:ascii="CG Times" w:eastAsia="Times New Roman" w:hAnsi="CG Times" w:cs="Times New Roman"/>
    </w:rPr>
  </w:style>
  <w:style w:type="paragraph" w:customStyle="1" w:styleId="Ch-1-Para2">
    <w:name w:val="Ch-1-Para 2"/>
    <w:uiPriority w:val="99"/>
    <w:rsid w:val="005B36EF"/>
    <w:pPr>
      <w:widowControl w:val="0"/>
      <w:tabs>
        <w:tab w:val="left" w:pos="432"/>
      </w:tabs>
      <w:suppressAutoHyphens/>
      <w:spacing w:after="0" w:line="240" w:lineRule="auto"/>
      <w:jc w:val="both"/>
    </w:pPr>
    <w:rPr>
      <w:rFonts w:ascii="CG Times" w:eastAsia="Times New Roman" w:hAnsi="CG Times" w:cs="Times New Roman"/>
    </w:rPr>
  </w:style>
  <w:style w:type="paragraph" w:customStyle="1" w:styleId="Ch-1-Para3">
    <w:name w:val="Ch-1-Para 3"/>
    <w:uiPriority w:val="99"/>
    <w:rsid w:val="005B36EF"/>
    <w:pPr>
      <w:widowControl w:val="0"/>
      <w:tabs>
        <w:tab w:val="left" w:pos="432"/>
        <w:tab w:val="left" w:pos="1108"/>
      </w:tabs>
      <w:suppressAutoHyphens/>
      <w:spacing w:after="0" w:line="240" w:lineRule="auto"/>
      <w:jc w:val="both"/>
    </w:pPr>
    <w:rPr>
      <w:rFonts w:ascii="CG Times" w:eastAsia="Times New Roman" w:hAnsi="CG Times" w:cs="Times New Roman"/>
    </w:rPr>
  </w:style>
  <w:style w:type="paragraph" w:customStyle="1" w:styleId="Ch-1-Para4">
    <w:name w:val="Ch-1-Para 4"/>
    <w:uiPriority w:val="99"/>
    <w:rsid w:val="005B36EF"/>
    <w:pPr>
      <w:widowControl w:val="0"/>
      <w:tabs>
        <w:tab w:val="left" w:pos="1108"/>
        <w:tab w:val="left" w:pos="1454"/>
      </w:tabs>
      <w:suppressAutoHyphens/>
      <w:spacing w:after="0" w:line="240" w:lineRule="auto"/>
      <w:jc w:val="both"/>
    </w:pPr>
    <w:rPr>
      <w:rFonts w:ascii="CG Times" w:eastAsia="Times New Roman" w:hAnsi="CG Times" w:cs="Times New Roman"/>
    </w:rPr>
  </w:style>
  <w:style w:type="paragraph" w:customStyle="1" w:styleId="Ch-1-Para5">
    <w:name w:val="Ch-1-Para 5"/>
    <w:uiPriority w:val="99"/>
    <w:rsid w:val="005B36EF"/>
    <w:pPr>
      <w:widowControl w:val="0"/>
      <w:tabs>
        <w:tab w:val="left" w:pos="1454"/>
        <w:tab w:val="left" w:pos="2044"/>
      </w:tabs>
      <w:suppressAutoHyphens/>
      <w:spacing w:after="0" w:line="240" w:lineRule="auto"/>
      <w:jc w:val="both"/>
    </w:pPr>
    <w:rPr>
      <w:rFonts w:ascii="CG Times" w:eastAsia="Times New Roman" w:hAnsi="CG Times" w:cs="Times New Roman"/>
    </w:rPr>
  </w:style>
  <w:style w:type="paragraph" w:customStyle="1" w:styleId="Chapter1">
    <w:name w:val="Chapter1"/>
    <w:uiPriority w:val="99"/>
    <w:rsid w:val="005B36EF"/>
    <w:pPr>
      <w:widowControl w:val="0"/>
      <w:tabs>
        <w:tab w:val="left" w:pos="-720"/>
      </w:tabs>
      <w:suppressAutoHyphens/>
      <w:spacing w:after="0" w:line="240" w:lineRule="auto"/>
    </w:pPr>
    <w:rPr>
      <w:rFonts w:ascii="Courier" w:eastAsia="Times New Roman" w:hAnsi="Courier" w:cs="Times New Roman"/>
      <w:sz w:val="24"/>
    </w:rPr>
  </w:style>
  <w:style w:type="paragraph" w:customStyle="1" w:styleId="CHeads">
    <w:name w:val="C Heads"/>
    <w:uiPriority w:val="99"/>
    <w:rsid w:val="005B36EF"/>
    <w:pPr>
      <w:keepNext/>
      <w:keepLines/>
      <w:widowControl w:val="0"/>
      <w:tabs>
        <w:tab w:val="left" w:pos="-720"/>
      </w:tabs>
      <w:suppressAutoHyphens/>
      <w:spacing w:after="0" w:line="240" w:lineRule="auto"/>
    </w:pPr>
    <w:rPr>
      <w:rFonts w:ascii="Courier" w:eastAsia="Times New Roman" w:hAnsi="Courier" w:cs="Times New Roman"/>
      <w:b/>
      <w:sz w:val="24"/>
    </w:rPr>
  </w:style>
  <w:style w:type="character" w:customStyle="1" w:styleId="DHeads">
    <w:name w:val="D Heads"/>
    <w:uiPriority w:val="99"/>
    <w:rsid w:val="005B36EF"/>
  </w:style>
  <w:style w:type="paragraph" w:customStyle="1" w:styleId="Frontheads">
    <w:name w:val="Front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paragraph" w:customStyle="1" w:styleId="Aheads--Alt">
    <w:name w:val="A heads--Alt"/>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character" w:customStyle="1" w:styleId="REPORT1">
    <w:name w:val="REPORT 1"/>
    <w:uiPriority w:val="99"/>
    <w:rsid w:val="005B36EF"/>
  </w:style>
  <w:style w:type="character" w:customStyle="1" w:styleId="REPORT2">
    <w:name w:val="REPORT 2"/>
    <w:uiPriority w:val="99"/>
    <w:rsid w:val="005B36EF"/>
  </w:style>
  <w:style w:type="character" w:customStyle="1" w:styleId="REPORT3">
    <w:name w:val="REPORT 3"/>
    <w:uiPriority w:val="99"/>
    <w:rsid w:val="005B36EF"/>
  </w:style>
  <w:style w:type="character" w:customStyle="1" w:styleId="REPORT4">
    <w:name w:val="REPORT 4"/>
    <w:uiPriority w:val="99"/>
    <w:rsid w:val="005B36EF"/>
  </w:style>
  <w:style w:type="character" w:customStyle="1" w:styleId="REPORT5">
    <w:name w:val="REPORT 5"/>
    <w:uiPriority w:val="99"/>
    <w:rsid w:val="005B36EF"/>
  </w:style>
  <w:style w:type="character" w:customStyle="1" w:styleId="REPORT6">
    <w:name w:val="REPORT 6"/>
    <w:uiPriority w:val="99"/>
    <w:rsid w:val="005B36EF"/>
  </w:style>
  <w:style w:type="character" w:customStyle="1" w:styleId="REPORT7">
    <w:name w:val="REPORT 7"/>
    <w:uiPriority w:val="99"/>
    <w:rsid w:val="005B36EF"/>
  </w:style>
  <w:style w:type="character" w:customStyle="1" w:styleId="REPORT8">
    <w:name w:val="REPORT 8"/>
    <w:uiPriority w:val="99"/>
    <w:rsid w:val="005B36EF"/>
  </w:style>
  <w:style w:type="paragraph" w:customStyle="1" w:styleId="EC3C4">
    <w:name w:val="EC3C4"/>
    <w:uiPriority w:val="99"/>
    <w:rsid w:val="005B36EF"/>
    <w:pPr>
      <w:widowControl w:val="0"/>
      <w:tabs>
        <w:tab w:val="left" w:pos="-720"/>
      </w:tabs>
      <w:suppressAutoHyphens/>
      <w:spacing w:after="0" w:line="240" w:lineRule="auto"/>
      <w:jc w:val="both"/>
    </w:pPr>
    <w:rPr>
      <w:rFonts w:ascii="CG Times" w:eastAsia="Times New Roman" w:hAnsi="CG Times" w:cs="Times New Roman"/>
    </w:rPr>
  </w:style>
  <w:style w:type="paragraph" w:customStyle="1" w:styleId="Manuscript">
    <w:name w:val="Manuscript"/>
    <w:uiPriority w:val="99"/>
    <w:rsid w:val="005B36EF"/>
    <w:pPr>
      <w:widowControl w:val="0"/>
      <w:tabs>
        <w:tab w:val="left" w:pos="-720"/>
      </w:tabs>
      <w:suppressAutoHyphens/>
      <w:spacing w:after="0" w:line="288" w:lineRule="auto"/>
    </w:pPr>
    <w:rPr>
      <w:rFonts w:ascii="Footlight MT Light" w:eastAsia="Times New Roman" w:hAnsi="Footlight MT Light" w:cs="Times New Roman"/>
      <w:sz w:val="18"/>
    </w:rPr>
  </w:style>
  <w:style w:type="character" w:customStyle="1" w:styleId="LETTER">
    <w:name w:val="LETTER"/>
    <w:uiPriority w:val="99"/>
    <w:rsid w:val="005B36EF"/>
    <w:rPr>
      <w:rFonts w:ascii="Courier" w:hAnsi="Courier"/>
      <w:sz w:val="24"/>
    </w:rPr>
  </w:style>
  <w:style w:type="character" w:customStyle="1" w:styleId="a12ptBold">
    <w:name w:val="a12pt Bold"/>
    <w:uiPriority w:val="99"/>
    <w:rsid w:val="005B36EF"/>
    <w:rPr>
      <w:rFonts w:ascii="Times New Roman" w:hAnsi="Times New Roman"/>
      <w:b/>
      <w:sz w:val="24"/>
    </w:rPr>
  </w:style>
  <w:style w:type="character" w:customStyle="1" w:styleId="a14ptBold">
    <w:name w:val="a14pt Bold"/>
    <w:uiPriority w:val="99"/>
    <w:rsid w:val="005B36EF"/>
    <w:rPr>
      <w:rFonts w:ascii="Times New Roman" w:hAnsi="Times New Roman"/>
      <w:b/>
      <w:sz w:val="28"/>
    </w:rPr>
  </w:style>
  <w:style w:type="character" w:customStyle="1" w:styleId="a12ptCenter">
    <w:name w:val="a12pt Center"/>
    <w:uiPriority w:val="99"/>
    <w:rsid w:val="005B36EF"/>
    <w:rPr>
      <w:rFonts w:ascii="Times New Roman" w:hAnsi="Times New Roman"/>
      <w:b/>
      <w:sz w:val="24"/>
    </w:rPr>
  </w:style>
  <w:style w:type="character" w:customStyle="1" w:styleId="titles">
    <w:name w:val="titles"/>
    <w:uiPriority w:val="99"/>
    <w:rsid w:val="005B36EF"/>
    <w:rPr>
      <w:rFonts w:ascii="CG Times" w:hAnsi="CG Times"/>
      <w:b/>
      <w:sz w:val="22"/>
    </w:rPr>
  </w:style>
  <w:style w:type="paragraph" w:customStyle="1" w:styleId="tabazeta">
    <w:name w:val="tabazeta"/>
    <w:uiPriority w:val="99"/>
    <w:rsid w:val="005B36EF"/>
    <w:pPr>
      <w:widowControl w:val="0"/>
      <w:tabs>
        <w:tab w:val="left" w:pos="-1440"/>
        <w:tab w:val="left" w:pos="-720"/>
        <w:tab w:val="left" w:pos="720"/>
        <w:tab w:val="left" w:pos="1440"/>
        <w:tab w:val="right" w:pos="3330"/>
        <w:tab w:val="right" w:pos="4590"/>
        <w:tab w:val="right" w:pos="6390"/>
        <w:tab w:val="right" w:pos="7920"/>
        <w:tab w:val="right" w:pos="9360"/>
      </w:tabs>
      <w:suppressAutoHyphens/>
      <w:spacing w:after="0" w:line="240" w:lineRule="auto"/>
    </w:pPr>
    <w:rPr>
      <w:rFonts w:ascii="Courier" w:eastAsia="Times New Roman" w:hAnsi="Courier" w:cs="Times New Roman"/>
      <w:sz w:val="24"/>
    </w:rPr>
  </w:style>
  <w:style w:type="paragraph" w:styleId="Index1">
    <w:name w:val="index 1"/>
    <w:basedOn w:val="Normal"/>
    <w:next w:val="Normal"/>
    <w:autoRedefine/>
    <w:uiPriority w:val="99"/>
    <w:semiHidden/>
    <w:rsid w:val="005B36EF"/>
    <w:pPr>
      <w:widowControl w:val="0"/>
      <w:tabs>
        <w:tab w:val="right" w:leader="dot" w:pos="9360"/>
      </w:tabs>
      <w:suppressAutoHyphens/>
      <w:spacing w:after="0" w:line="240" w:lineRule="auto"/>
      <w:ind w:left="1440" w:right="720" w:hanging="1440"/>
    </w:pPr>
    <w:rPr>
      <w:rFonts w:ascii="Courier" w:eastAsia="Times New Roman" w:hAnsi="Courier" w:cs="Times New Roman"/>
      <w:sz w:val="24"/>
    </w:rPr>
  </w:style>
  <w:style w:type="paragraph" w:styleId="Index2">
    <w:name w:val="index 2"/>
    <w:basedOn w:val="Normal"/>
    <w:next w:val="Normal"/>
    <w:autoRedefine/>
    <w:uiPriority w:val="99"/>
    <w:semiHidden/>
    <w:rsid w:val="005B36EF"/>
    <w:pPr>
      <w:widowControl w:val="0"/>
      <w:tabs>
        <w:tab w:val="right" w:leader="dot" w:pos="9360"/>
      </w:tabs>
      <w:suppressAutoHyphens/>
      <w:spacing w:after="0" w:line="240" w:lineRule="auto"/>
      <w:ind w:left="1440" w:right="720" w:hanging="720"/>
    </w:pPr>
    <w:rPr>
      <w:rFonts w:ascii="Courier" w:eastAsia="Times New Roman" w:hAnsi="Courier" w:cs="Times New Roman"/>
      <w:sz w:val="24"/>
    </w:rPr>
  </w:style>
  <w:style w:type="paragraph" w:styleId="TOAHeading">
    <w:name w:val="toa heading"/>
    <w:basedOn w:val="Normal"/>
    <w:next w:val="Normal"/>
    <w:uiPriority w:val="99"/>
    <w:semiHidden/>
    <w:rsid w:val="005B36EF"/>
    <w:pPr>
      <w:widowControl w:val="0"/>
      <w:tabs>
        <w:tab w:val="right" w:pos="9360"/>
      </w:tabs>
      <w:suppressAutoHyphens/>
      <w:spacing w:after="0" w:line="240" w:lineRule="auto"/>
    </w:pPr>
    <w:rPr>
      <w:rFonts w:ascii="Courier" w:eastAsia="Times New Roman" w:hAnsi="Courier" w:cs="Times New Roman"/>
      <w:sz w:val="24"/>
    </w:rPr>
  </w:style>
  <w:style w:type="character" w:customStyle="1" w:styleId="EquationCaption">
    <w:name w:val="_Equation Caption"/>
    <w:uiPriority w:val="99"/>
    <w:rsid w:val="005B36EF"/>
  </w:style>
  <w:style w:type="paragraph" w:styleId="DocumentMap">
    <w:name w:val="Document Map"/>
    <w:basedOn w:val="Normal"/>
    <w:link w:val="DocumentMapChar"/>
    <w:uiPriority w:val="99"/>
    <w:semiHidden/>
    <w:rsid w:val="005B36EF"/>
    <w:pPr>
      <w:shd w:val="clear" w:color="auto" w:fill="000080"/>
      <w:spacing w:after="0" w:line="240" w:lineRule="auto"/>
    </w:pPr>
    <w:rPr>
      <w:rFonts w:ascii="Times New Roman" w:eastAsia="Times New Roman" w:hAnsi="Times New Roman" w:cs="Times New Roman"/>
      <w:sz w:val="2"/>
    </w:rPr>
  </w:style>
  <w:style w:type="character" w:customStyle="1" w:styleId="DocumentMapChar">
    <w:name w:val="Document Map Char"/>
    <w:basedOn w:val="DefaultParagraphFont"/>
    <w:link w:val="DocumentMap"/>
    <w:uiPriority w:val="99"/>
    <w:semiHidden/>
    <w:rsid w:val="005B36EF"/>
    <w:rPr>
      <w:rFonts w:ascii="Times New Roman" w:eastAsia="Times New Roman" w:hAnsi="Times New Roman" w:cs="Times New Roman"/>
      <w:sz w:val="2"/>
      <w:shd w:val="clear" w:color="auto" w:fill="000080"/>
    </w:rPr>
  </w:style>
  <w:style w:type="paragraph" w:styleId="BodyText2">
    <w:name w:val="Body Text 2"/>
    <w:basedOn w:val="Normal"/>
    <w:link w:val="BodyText2Char"/>
    <w:rsid w:val="005B36EF"/>
    <w:pPr>
      <w:numPr>
        <w:ilvl w:val="12"/>
      </w:numPr>
      <w:spacing w:after="0" w:line="240" w:lineRule="auto"/>
      <w:ind w:right="-576"/>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5B36EF"/>
    <w:rPr>
      <w:rFonts w:ascii="Times New Roman" w:eastAsia="Times New Roman" w:hAnsi="Times New Roman" w:cs="Times New Roman"/>
    </w:rPr>
  </w:style>
  <w:style w:type="paragraph" w:customStyle="1" w:styleId="ModelDoubleNoIndent">
    <w:name w:val="ModelDoubleNoIndent"/>
    <w:basedOn w:val="ModelNrmlDouble"/>
    <w:uiPriority w:val="99"/>
    <w:rsid w:val="005B36EF"/>
    <w:pPr>
      <w:ind w:firstLine="0"/>
    </w:p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B36EF"/>
    <w:pPr>
      <w:spacing w:after="0" w:line="240" w:lineRule="auto"/>
      <w:ind w:left="720"/>
      <w:jc w:val="both"/>
    </w:pPr>
    <w:rPr>
      <w:rFonts w:ascii="Times New Roman" w:eastAsia="Times New Roman" w:hAnsi="Times New Roman" w:cs="Times New Roman"/>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locked/>
    <w:rsid w:val="005B36EF"/>
    <w:rPr>
      <w:rFonts w:ascii="Times New Roman" w:eastAsia="Times New Roman" w:hAnsi="Times New Roman" w:cs="Times New Roman"/>
    </w:rPr>
  </w:style>
  <w:style w:type="paragraph" w:customStyle="1" w:styleId="xl71">
    <w:name w:val="xl71"/>
    <w:basedOn w:val="Normal"/>
    <w:rsid w:val="005B36EF"/>
    <w:pPr>
      <w:numPr>
        <w:ilvl w:val="2"/>
        <w:numId w:val="1"/>
      </w:numPr>
      <w:pBdr>
        <w:right w:val="single" w:sz="8" w:space="0" w:color="auto"/>
      </w:pBdr>
      <w:spacing w:before="100" w:beforeAutospacing="1" w:after="100" w:afterAutospacing="1" w:line="240" w:lineRule="auto"/>
      <w:jc w:val="center"/>
      <w:textAlignment w:val="center"/>
    </w:pPr>
    <w:rPr>
      <w:rFonts w:ascii="Arial" w:eastAsia="Arial Unicode MS" w:hAnsi="Arial" w:cs="Arial"/>
      <w:sz w:val="24"/>
    </w:rPr>
  </w:style>
  <w:style w:type="paragraph" w:customStyle="1" w:styleId="xl72">
    <w:name w:val="xl72"/>
    <w:basedOn w:val="Normal"/>
    <w:rsid w:val="005B36EF"/>
    <w:pPr>
      <w:pBdr>
        <w:bottom w:val="single" w:sz="8" w:space="0" w:color="auto"/>
        <w:right w:val="single" w:sz="8" w:space="0" w:color="auto"/>
      </w:pBdr>
      <w:tabs>
        <w:tab w:val="num" w:pos="1080"/>
      </w:tabs>
      <w:spacing w:before="100" w:beforeAutospacing="1" w:after="100" w:afterAutospacing="1" w:line="240" w:lineRule="auto"/>
      <w:ind w:left="720" w:hanging="360"/>
      <w:jc w:val="center"/>
      <w:textAlignment w:val="center"/>
    </w:pPr>
    <w:rPr>
      <w:rFonts w:ascii="Arial" w:eastAsia="Arial Unicode MS" w:hAnsi="Arial" w:cs="Arial"/>
      <w:sz w:val="24"/>
    </w:rPr>
  </w:style>
  <w:style w:type="paragraph" w:customStyle="1" w:styleId="xl74">
    <w:name w:val="xl74"/>
    <w:basedOn w:val="Normal"/>
    <w:rsid w:val="005B36EF"/>
    <w:pPr>
      <w:pBdr>
        <w:top w:val="single" w:sz="8" w:space="0" w:color="auto"/>
        <w:left w:val="single" w:sz="8" w:space="0" w:color="auto"/>
        <w:right w:val="single" w:sz="8" w:space="0" w:color="auto"/>
      </w:pBdr>
      <w:shd w:val="clear" w:color="auto" w:fill="C0C0C0"/>
      <w:tabs>
        <w:tab w:val="num" w:pos="1800"/>
      </w:tabs>
      <w:spacing w:before="100" w:beforeAutospacing="1" w:after="100" w:afterAutospacing="1" w:line="240" w:lineRule="auto"/>
      <w:ind w:left="1080" w:hanging="360"/>
      <w:jc w:val="center"/>
      <w:textAlignment w:val="center"/>
    </w:pPr>
    <w:rPr>
      <w:rFonts w:ascii="Arial" w:eastAsia="Arial Unicode MS" w:hAnsi="Arial" w:cs="Arial"/>
      <w:sz w:val="24"/>
    </w:rPr>
  </w:style>
  <w:style w:type="paragraph" w:customStyle="1" w:styleId="xl76">
    <w:name w:val="xl76"/>
    <w:basedOn w:val="Normal"/>
    <w:rsid w:val="005B36EF"/>
    <w:pPr>
      <w:pBdr>
        <w:left w:val="single" w:sz="8" w:space="0" w:color="auto"/>
        <w:bottom w:val="single" w:sz="8" w:space="0" w:color="auto"/>
        <w:right w:val="single" w:sz="8" w:space="0" w:color="auto"/>
      </w:pBdr>
      <w:shd w:val="clear" w:color="auto" w:fill="C0C0C0"/>
      <w:tabs>
        <w:tab w:val="num" w:pos="1440"/>
      </w:tabs>
      <w:spacing w:before="100" w:beforeAutospacing="1" w:after="100" w:afterAutospacing="1" w:line="240" w:lineRule="auto"/>
      <w:ind w:left="1440" w:hanging="360"/>
      <w:jc w:val="center"/>
      <w:textAlignment w:val="center"/>
    </w:pPr>
    <w:rPr>
      <w:rFonts w:ascii="Arial" w:eastAsia="Arial Unicode MS" w:hAnsi="Arial" w:cs="Arial"/>
      <w:sz w:val="24"/>
    </w:rPr>
  </w:style>
  <w:style w:type="paragraph" w:customStyle="1" w:styleId="xl78">
    <w:name w:val="xl78"/>
    <w:basedOn w:val="Normal"/>
    <w:rsid w:val="005B36EF"/>
    <w:pPr>
      <w:pBdr>
        <w:top w:val="single" w:sz="8" w:space="0" w:color="auto"/>
        <w:right w:val="single" w:sz="8" w:space="0" w:color="auto"/>
      </w:pBdr>
      <w:shd w:val="clear" w:color="auto" w:fill="C0C0C0"/>
      <w:tabs>
        <w:tab w:val="num" w:pos="2160"/>
      </w:tabs>
      <w:spacing w:before="100" w:beforeAutospacing="1" w:after="100" w:afterAutospacing="1" w:line="240" w:lineRule="auto"/>
      <w:ind w:left="1800" w:hanging="360"/>
      <w:jc w:val="center"/>
      <w:textAlignment w:val="center"/>
    </w:pPr>
    <w:rPr>
      <w:rFonts w:ascii="Arial" w:eastAsia="Arial Unicode MS" w:hAnsi="Arial" w:cs="Arial"/>
      <w:sz w:val="24"/>
    </w:rPr>
  </w:style>
  <w:style w:type="paragraph" w:customStyle="1" w:styleId="MainParanoChapter">
    <w:name w:val="Main Para no Chapter #"/>
    <w:basedOn w:val="Normal"/>
    <w:link w:val="MainParanoChapterCharChar1"/>
    <w:rsid w:val="005B36EF"/>
    <w:pPr>
      <w:tabs>
        <w:tab w:val="num" w:pos="1440"/>
      </w:tabs>
      <w:spacing w:after="240" w:line="240" w:lineRule="auto"/>
      <w:ind w:left="1440" w:hanging="360"/>
      <w:outlineLvl w:val="1"/>
    </w:pPr>
    <w:rPr>
      <w:rFonts w:ascii="Times New Roman" w:eastAsia="Times New Roman" w:hAnsi="Times New Roman" w:cs="Times New Roman"/>
      <w:sz w:val="24"/>
    </w:rPr>
  </w:style>
  <w:style w:type="character" w:customStyle="1" w:styleId="MainParanoChapterCharChar1">
    <w:name w:val="Main Para no Chapter # Char Char1"/>
    <w:link w:val="MainParanoChapter"/>
    <w:uiPriority w:val="99"/>
    <w:locked/>
    <w:rsid w:val="005B36EF"/>
    <w:rPr>
      <w:rFonts w:ascii="Times New Roman" w:eastAsia="Times New Roman" w:hAnsi="Times New Roman" w:cs="Times New Roman"/>
      <w:sz w:val="24"/>
    </w:rPr>
  </w:style>
  <w:style w:type="character" w:styleId="Strong">
    <w:name w:val="Strong"/>
    <w:basedOn w:val="DefaultParagraphFont"/>
    <w:uiPriority w:val="99"/>
    <w:qFormat/>
    <w:rsid w:val="005B36EF"/>
    <w:rPr>
      <w:rFonts w:cs="Times New Roman"/>
      <w:b/>
    </w:rPr>
  </w:style>
  <w:style w:type="character" w:customStyle="1" w:styleId="tekst">
    <w:name w:val="tekst"/>
    <w:uiPriority w:val="99"/>
    <w:rsid w:val="005B36EF"/>
  </w:style>
  <w:style w:type="paragraph" w:customStyle="1" w:styleId="ModelNrmlSingle">
    <w:name w:val="ModelNrmlSingle"/>
    <w:basedOn w:val="Normal"/>
    <w:link w:val="ModelNrmlSingleChar"/>
    <w:rsid w:val="005B36EF"/>
    <w:pPr>
      <w:spacing w:after="240" w:line="240" w:lineRule="auto"/>
      <w:ind w:firstLine="720"/>
      <w:jc w:val="both"/>
    </w:pPr>
    <w:rPr>
      <w:rFonts w:ascii="Times New Roman" w:eastAsia="Times New Roman" w:hAnsi="Times New Roman" w:cs="Times New Roman"/>
    </w:rPr>
  </w:style>
  <w:style w:type="character" w:customStyle="1" w:styleId="ModelNrmlSingleChar">
    <w:name w:val="ModelNrmlSingle Char"/>
    <w:link w:val="ModelNrmlSingle"/>
    <w:locked/>
    <w:rsid w:val="005B36EF"/>
    <w:rPr>
      <w:rFonts w:ascii="Times New Roman" w:eastAsia="Times New Roman" w:hAnsi="Times New Roman" w:cs="Times New Roman"/>
    </w:rPr>
  </w:style>
  <w:style w:type="paragraph" w:customStyle="1" w:styleId="PDSHeading2">
    <w:name w:val="PDS Heading 2"/>
    <w:next w:val="Normal"/>
    <w:uiPriority w:val="99"/>
    <w:rsid w:val="005B36EF"/>
    <w:pPr>
      <w:keepNext/>
      <w:spacing w:after="0" w:line="240" w:lineRule="auto"/>
    </w:pPr>
    <w:rPr>
      <w:rFonts w:ascii="Times New Roman" w:eastAsia="Times New Roman" w:hAnsi="Times New Roman" w:cs="Times New Roman"/>
      <w:b/>
      <w:sz w:val="24"/>
    </w:rPr>
  </w:style>
  <w:style w:type="paragraph" w:customStyle="1" w:styleId="PDSHeading10">
    <w:name w:val="PDS Heading 1"/>
    <w:next w:val="PDSHeading2"/>
    <w:rsid w:val="005B36EF"/>
    <w:pPr>
      <w:keepNext/>
      <w:spacing w:after="0" w:line="240" w:lineRule="auto"/>
      <w:outlineLvl w:val="0"/>
    </w:pPr>
    <w:rPr>
      <w:rFonts w:ascii="Times New Roman" w:eastAsia="Times New Roman" w:hAnsi="Times New Roman" w:cs="Times New Roman"/>
      <w:b/>
      <w:caps/>
      <w:sz w:val="24"/>
    </w:rPr>
  </w:style>
  <w:style w:type="table" w:styleId="TableGrid">
    <w:name w:val="Table Grid"/>
    <w:basedOn w:val="TableNormal"/>
    <w:uiPriority w:val="39"/>
    <w:rsid w:val="005B36EF"/>
    <w:pPr>
      <w:spacing w:after="0" w:line="240" w:lineRule="auto"/>
    </w:pPr>
    <w:rPr>
      <w:rFonts w:ascii="Calibri" w:eastAsia="Times New Roman" w:hAnsi="Calibri"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semiHidden/>
    <w:rsid w:val="005B36EF"/>
    <w:pPr>
      <w:jc w:val="both"/>
    </w:pPr>
    <w:rPr>
      <w:b/>
    </w:rPr>
  </w:style>
  <w:style w:type="character" w:customStyle="1" w:styleId="CommentSubjectChar">
    <w:name w:val="Comment Subject Char"/>
    <w:basedOn w:val="CommentTextChar"/>
    <w:link w:val="CommentSubject"/>
    <w:semiHidden/>
    <w:rsid w:val="005B36EF"/>
    <w:rPr>
      <w:rFonts w:ascii="Times New Roman" w:eastAsia="Times New Roman" w:hAnsi="Times New Roman" w:cs="Times New Roman"/>
      <w:b/>
      <w:sz w:val="20"/>
    </w:rPr>
  </w:style>
  <w:style w:type="paragraph" w:styleId="TOCHeading">
    <w:name w:val="TOC Heading"/>
    <w:basedOn w:val="Heading1"/>
    <w:next w:val="Normal"/>
    <w:uiPriority w:val="39"/>
    <w:qFormat/>
    <w:rsid w:val="005B36EF"/>
    <w:pPr>
      <w:keepLines/>
      <w:numPr>
        <w:ilvl w:val="2"/>
      </w:numPr>
      <w:tabs>
        <w:tab w:val="clear" w:pos="1440"/>
        <w:tab w:val="num" w:pos="360"/>
      </w:tabs>
      <w:spacing w:before="480" w:line="276" w:lineRule="auto"/>
      <w:ind w:left="360"/>
      <w:jc w:val="left"/>
      <w:outlineLvl w:val="9"/>
    </w:pPr>
    <w:rPr>
      <w:rFonts w:ascii="Cambria" w:hAnsi="Cambria"/>
      <w:caps w:val="0"/>
      <w:color w:val="365F91"/>
      <w:sz w:val="28"/>
    </w:rPr>
  </w:style>
  <w:style w:type="paragraph" w:customStyle="1" w:styleId="MainParawithChapter">
    <w:name w:val="Main Para with Chapter#"/>
    <w:basedOn w:val="Normal"/>
    <w:uiPriority w:val="99"/>
    <w:rsid w:val="005B36EF"/>
    <w:pPr>
      <w:numPr>
        <w:ilvl w:val="3"/>
        <w:numId w:val="2"/>
      </w:numPr>
      <w:tabs>
        <w:tab w:val="clear" w:pos="2160"/>
        <w:tab w:val="num" w:pos="720"/>
      </w:tabs>
      <w:spacing w:after="0" w:line="240" w:lineRule="auto"/>
      <w:ind w:left="720" w:hanging="720"/>
      <w:jc w:val="both"/>
    </w:pPr>
    <w:rPr>
      <w:rFonts w:ascii="Times New Roman" w:eastAsia="Times New Roman" w:hAnsi="Times New Roman" w:cs="Times New Roman"/>
    </w:rPr>
  </w:style>
  <w:style w:type="paragraph" w:customStyle="1" w:styleId="Sub-Para1underXY">
    <w:name w:val="Sub-Para 1 under X.Y"/>
    <w:basedOn w:val="Normal"/>
    <w:uiPriority w:val="99"/>
    <w:rsid w:val="005B36EF"/>
    <w:pPr>
      <w:tabs>
        <w:tab w:val="num" w:pos="1440"/>
      </w:tabs>
      <w:spacing w:after="0" w:line="240" w:lineRule="auto"/>
      <w:ind w:left="1080" w:hanging="360"/>
      <w:jc w:val="both"/>
    </w:pPr>
    <w:rPr>
      <w:rFonts w:ascii="Times New Roman" w:eastAsia="Times New Roman" w:hAnsi="Times New Roman" w:cs="Times New Roman"/>
    </w:rPr>
  </w:style>
  <w:style w:type="paragraph" w:customStyle="1" w:styleId="Sub-Para2underXY">
    <w:name w:val="Sub-Para 2 under X.Y"/>
    <w:basedOn w:val="Normal"/>
    <w:uiPriority w:val="99"/>
    <w:rsid w:val="005B36EF"/>
    <w:pPr>
      <w:tabs>
        <w:tab w:val="num" w:pos="2160"/>
      </w:tabs>
      <w:spacing w:after="0" w:line="240" w:lineRule="auto"/>
      <w:ind w:left="1440" w:hanging="360"/>
      <w:jc w:val="both"/>
    </w:pPr>
    <w:rPr>
      <w:rFonts w:ascii="Times New Roman" w:eastAsia="Times New Roman" w:hAnsi="Times New Roman" w:cs="Times New Roman"/>
    </w:rPr>
  </w:style>
  <w:style w:type="paragraph" w:customStyle="1" w:styleId="Sub-Para3underXY">
    <w:name w:val="Sub-Para 3 under X.Y"/>
    <w:basedOn w:val="Normal"/>
    <w:uiPriority w:val="99"/>
    <w:rsid w:val="005B36EF"/>
    <w:pPr>
      <w:tabs>
        <w:tab w:val="num" w:pos="1800"/>
      </w:tabs>
      <w:spacing w:after="0" w:line="240" w:lineRule="auto"/>
      <w:ind w:left="1800" w:hanging="360"/>
      <w:jc w:val="both"/>
    </w:pPr>
    <w:rPr>
      <w:rFonts w:ascii="Times New Roman" w:eastAsia="Times New Roman" w:hAnsi="Times New Roman" w:cs="Times New Roman"/>
    </w:rPr>
  </w:style>
  <w:style w:type="paragraph" w:customStyle="1" w:styleId="Sub-Para4underXY">
    <w:name w:val="Sub-Para 4 under X.Y"/>
    <w:basedOn w:val="Normal"/>
    <w:uiPriority w:val="99"/>
    <w:rsid w:val="005B36EF"/>
    <w:pPr>
      <w:tabs>
        <w:tab w:val="num" w:pos="2520"/>
      </w:tabs>
      <w:spacing w:after="0" w:line="240" w:lineRule="auto"/>
      <w:ind w:left="2160" w:hanging="360"/>
      <w:jc w:val="both"/>
    </w:pPr>
    <w:rPr>
      <w:rFonts w:ascii="Times New Roman" w:eastAsia="Times New Roman" w:hAnsi="Times New Roman" w:cs="Times New Roman"/>
    </w:rPr>
  </w:style>
  <w:style w:type="paragraph" w:customStyle="1" w:styleId="PDSAnnexHeading">
    <w:name w:val="PDS Annex Heading"/>
    <w:next w:val="Normal"/>
    <w:uiPriority w:val="99"/>
    <w:rsid w:val="005B36EF"/>
    <w:pPr>
      <w:keepNext/>
      <w:spacing w:after="120" w:line="240" w:lineRule="auto"/>
      <w:jc w:val="center"/>
    </w:pPr>
    <w:rPr>
      <w:rFonts w:ascii="Times New Roman" w:eastAsia="Times New Roman" w:hAnsi="Times New Roman" w:cs="Times New Roman"/>
      <w:b/>
      <w:sz w:val="24"/>
    </w:rPr>
  </w:style>
  <w:style w:type="paragraph" w:customStyle="1" w:styleId="p42">
    <w:name w:val="p42"/>
    <w:basedOn w:val="Normal"/>
    <w:uiPriority w:val="99"/>
    <w:rsid w:val="005B36EF"/>
    <w:pPr>
      <w:widowControl w:val="0"/>
      <w:tabs>
        <w:tab w:val="left" w:pos="725"/>
      </w:tabs>
      <w:autoSpaceDE w:val="0"/>
      <w:autoSpaceDN w:val="0"/>
      <w:adjustRightInd w:val="0"/>
      <w:spacing w:after="0" w:line="240" w:lineRule="auto"/>
      <w:jc w:val="both"/>
    </w:pPr>
    <w:rPr>
      <w:rFonts w:ascii="Times New Roman" w:eastAsia="Times New Roman" w:hAnsi="Times New Roman" w:cs="Times New Roman"/>
      <w:sz w:val="24"/>
    </w:rPr>
  </w:style>
  <w:style w:type="paragraph" w:customStyle="1" w:styleId="Heading1a">
    <w:name w:val="Heading 1a"/>
    <w:basedOn w:val="Normal"/>
    <w:next w:val="Normal"/>
    <w:rsid w:val="005B36EF"/>
    <w:pPr>
      <w:keepNext/>
      <w:keepLines/>
      <w:spacing w:before="1440" w:after="240" w:line="240" w:lineRule="auto"/>
      <w:jc w:val="center"/>
      <w:outlineLvl w:val="0"/>
    </w:pPr>
    <w:rPr>
      <w:rFonts w:ascii="Times New Roman" w:eastAsia="Times New Roman" w:hAnsi="Times New Roman" w:cs="Times New Roman"/>
      <w:b/>
      <w:caps/>
      <w:sz w:val="32"/>
    </w:rPr>
  </w:style>
  <w:style w:type="paragraph" w:customStyle="1" w:styleId="Sub-Para1underX">
    <w:name w:val="Sub-Para 1 under X."/>
    <w:basedOn w:val="Normal"/>
    <w:rsid w:val="005B36EF"/>
    <w:pPr>
      <w:spacing w:after="240" w:line="240" w:lineRule="auto"/>
      <w:ind w:left="1440" w:hanging="720"/>
      <w:outlineLvl w:val="2"/>
    </w:pPr>
    <w:rPr>
      <w:rFonts w:ascii="Times New Roman" w:eastAsia="Times New Roman" w:hAnsi="Times New Roman" w:cs="Times New Roman"/>
      <w:sz w:val="24"/>
    </w:rPr>
  </w:style>
  <w:style w:type="paragraph" w:customStyle="1" w:styleId="Sub-Para2underX">
    <w:name w:val="Sub-Para 2 under X."/>
    <w:basedOn w:val="Normal"/>
    <w:rsid w:val="005B36EF"/>
    <w:pPr>
      <w:spacing w:after="240" w:line="240" w:lineRule="auto"/>
      <w:ind w:left="2160" w:hanging="720"/>
      <w:outlineLvl w:val="3"/>
    </w:pPr>
    <w:rPr>
      <w:rFonts w:ascii="Times New Roman" w:eastAsia="Times New Roman" w:hAnsi="Times New Roman" w:cs="Times New Roman"/>
      <w:sz w:val="24"/>
    </w:rPr>
  </w:style>
  <w:style w:type="paragraph" w:customStyle="1" w:styleId="Sub-Para3underX">
    <w:name w:val="Sub-Para 3 under X."/>
    <w:basedOn w:val="Normal"/>
    <w:rsid w:val="005B36EF"/>
    <w:pPr>
      <w:spacing w:after="240" w:line="240" w:lineRule="auto"/>
      <w:ind w:left="2880" w:hanging="720"/>
      <w:outlineLvl w:val="4"/>
    </w:pPr>
    <w:rPr>
      <w:rFonts w:ascii="Times New Roman" w:eastAsia="Times New Roman" w:hAnsi="Times New Roman" w:cs="Times New Roman"/>
      <w:sz w:val="24"/>
    </w:rPr>
  </w:style>
  <w:style w:type="paragraph" w:customStyle="1" w:styleId="Sub-Para4underX">
    <w:name w:val="Sub-Para 4 under X."/>
    <w:basedOn w:val="Normal"/>
    <w:rsid w:val="005B36EF"/>
    <w:pPr>
      <w:spacing w:after="240" w:line="240" w:lineRule="auto"/>
      <w:ind w:left="3600" w:hanging="720"/>
      <w:outlineLvl w:val="5"/>
    </w:pPr>
    <w:rPr>
      <w:rFonts w:ascii="Times New Roman" w:eastAsia="Times New Roman" w:hAnsi="Times New Roman" w:cs="Times New Roman"/>
      <w:sz w:val="24"/>
    </w:rPr>
  </w:style>
  <w:style w:type="paragraph" w:customStyle="1" w:styleId="Tabbed">
    <w:name w:val="Tabbed"/>
    <w:basedOn w:val="Normal"/>
    <w:uiPriority w:val="99"/>
    <w:rsid w:val="005B36EF"/>
    <w:pPr>
      <w:spacing w:after="0" w:line="240" w:lineRule="auto"/>
      <w:ind w:left="720" w:hanging="360"/>
      <w:jc w:val="both"/>
    </w:pPr>
    <w:rPr>
      <w:rFonts w:ascii="Times New Roman" w:eastAsia="Times New Roman" w:hAnsi="Times New Roman" w:cs="Times New Roman"/>
    </w:rPr>
  </w:style>
  <w:style w:type="paragraph" w:customStyle="1" w:styleId="TextBoxdots">
    <w:name w:val="Text Box (dots)"/>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jc w:val="both"/>
      <w:textAlignment w:val="baseline"/>
    </w:pPr>
    <w:rPr>
      <w:rFonts w:ascii="Times New Roman" w:eastAsia="Times New Roman" w:hAnsi="Times New Roman" w:cs="Times New Roman"/>
    </w:rPr>
  </w:style>
  <w:style w:type="paragraph" w:customStyle="1" w:styleId="TextBoxFramed">
    <w:name w:val="Text Box Framed"/>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rPr>
  </w:style>
  <w:style w:type="paragraph" w:customStyle="1" w:styleId="TextBoxUnframed">
    <w:name w:val="Text Box Unframed"/>
    <w:basedOn w:val="Normal"/>
    <w:uiPriority w:val="99"/>
    <w:rsid w:val="005B36EF"/>
    <w:pPr>
      <w:keepLines/>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rPr>
  </w:style>
  <w:style w:type="paragraph" w:styleId="MacroText">
    <w:name w:val="macro"/>
    <w:link w:val="MacroTextChar"/>
    <w:uiPriority w:val="99"/>
    <w:semiHidden/>
    <w:rsid w:val="005B36E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rPr>
  </w:style>
  <w:style w:type="character" w:customStyle="1" w:styleId="MacroTextChar">
    <w:name w:val="Macro Text Char"/>
    <w:basedOn w:val="DefaultParagraphFont"/>
    <w:link w:val="MacroText"/>
    <w:uiPriority w:val="99"/>
    <w:semiHidden/>
    <w:rsid w:val="005B36EF"/>
    <w:rPr>
      <w:rFonts w:ascii="Times New Roman" w:eastAsia="Times New Roman" w:hAnsi="Times New Roman" w:cs="Times New Roman"/>
      <w:sz w:val="24"/>
    </w:rPr>
  </w:style>
  <w:style w:type="paragraph" w:styleId="NormalWeb">
    <w:name w:val="Normal (Web)"/>
    <w:basedOn w:val="Normal"/>
    <w:uiPriority w:val="99"/>
    <w:semiHidden/>
    <w:rsid w:val="005B36EF"/>
    <w:pPr>
      <w:spacing w:before="100" w:beforeAutospacing="1" w:after="100" w:afterAutospacing="1" w:line="240" w:lineRule="auto"/>
    </w:pPr>
    <w:rPr>
      <w:rFonts w:ascii="Times New Roman" w:eastAsia="Times New Roman" w:hAnsi="Times New Roman" w:cs="Times New Roman"/>
      <w:sz w:val="24"/>
    </w:rPr>
  </w:style>
  <w:style w:type="paragraph" w:styleId="List3">
    <w:name w:val="List 3"/>
    <w:basedOn w:val="Normal"/>
    <w:uiPriority w:val="99"/>
    <w:semiHidden/>
    <w:rsid w:val="005B36EF"/>
    <w:pPr>
      <w:spacing w:after="0" w:line="240" w:lineRule="auto"/>
      <w:ind w:left="1080" w:hanging="360"/>
      <w:jc w:val="both"/>
    </w:pPr>
    <w:rPr>
      <w:rFonts w:ascii="Times New Roman" w:eastAsia="Times New Roman" w:hAnsi="Times New Roman" w:cs="Times New Roman"/>
    </w:rPr>
  </w:style>
  <w:style w:type="paragraph" w:styleId="Salutation">
    <w:name w:val="Salutation"/>
    <w:basedOn w:val="Normal"/>
    <w:next w:val="Normal"/>
    <w:link w:val="SalutationChar"/>
    <w:uiPriority w:val="99"/>
    <w:rsid w:val="005B36EF"/>
    <w:pPr>
      <w:spacing w:after="0" w:line="240" w:lineRule="auto"/>
    </w:pPr>
    <w:rPr>
      <w:rFonts w:ascii="Times New Roman" w:eastAsia="Times New Roman" w:hAnsi="Times New Roman" w:cs="Times New Roman"/>
      <w:sz w:val="24"/>
    </w:rPr>
  </w:style>
  <w:style w:type="character" w:customStyle="1" w:styleId="SalutationChar">
    <w:name w:val="Salutation Char"/>
    <w:basedOn w:val="DefaultParagraphFont"/>
    <w:link w:val="Salutation"/>
    <w:uiPriority w:val="99"/>
    <w:rsid w:val="005B36EF"/>
    <w:rPr>
      <w:rFonts w:ascii="Times New Roman" w:eastAsia="Times New Roman" w:hAnsi="Times New Roman" w:cs="Times New Roman"/>
      <w:sz w:val="24"/>
    </w:rPr>
  </w:style>
  <w:style w:type="paragraph" w:customStyle="1" w:styleId="Heading41">
    <w:name w:val="Heading 4.1"/>
    <w:basedOn w:val="Heading5"/>
    <w:uiPriority w:val="99"/>
    <w:rsid w:val="005B36EF"/>
    <w:pPr>
      <w:ind w:left="720" w:firstLine="360"/>
    </w:pPr>
    <w:rPr>
      <w:sz w:val="24"/>
      <w:u w:val="single"/>
    </w:rPr>
  </w:style>
  <w:style w:type="character" w:customStyle="1" w:styleId="hps">
    <w:name w:val="hps"/>
    <w:basedOn w:val="DefaultParagraphFont"/>
    <w:rsid w:val="005B36EF"/>
    <w:rPr>
      <w:rFonts w:cs="Times New Roman"/>
    </w:rPr>
  </w:style>
  <w:style w:type="character" w:customStyle="1" w:styleId="hpsatn">
    <w:name w:val="hps atn"/>
    <w:basedOn w:val="DefaultParagraphFont"/>
    <w:uiPriority w:val="99"/>
    <w:rsid w:val="005B36EF"/>
    <w:rPr>
      <w:rFonts w:cs="Times New Roman"/>
    </w:rPr>
  </w:style>
  <w:style w:type="character" w:customStyle="1" w:styleId="gt-icon-text1">
    <w:name w:val="gt-icon-text1"/>
    <w:basedOn w:val="DefaultParagraphFont"/>
    <w:uiPriority w:val="99"/>
    <w:rsid w:val="005B36EF"/>
    <w:rPr>
      <w:rFonts w:cs="Times New Roman"/>
    </w:rPr>
  </w:style>
  <w:style w:type="character" w:customStyle="1" w:styleId="hpsalt-edited">
    <w:name w:val="hps alt-edited"/>
    <w:basedOn w:val="DefaultParagraphFont"/>
    <w:uiPriority w:val="99"/>
    <w:rsid w:val="005B36EF"/>
    <w:rPr>
      <w:rFonts w:cs="Times New Roman"/>
    </w:rPr>
  </w:style>
  <w:style w:type="character" w:customStyle="1" w:styleId="longtext1">
    <w:name w:val="long_text1"/>
    <w:basedOn w:val="DefaultParagraphFont"/>
    <w:rsid w:val="005B36EF"/>
    <w:rPr>
      <w:sz w:val="20"/>
    </w:rPr>
  </w:style>
  <w:style w:type="character" w:customStyle="1" w:styleId="mediumtext1">
    <w:name w:val="medium_text1"/>
    <w:basedOn w:val="DefaultParagraphFont"/>
    <w:rsid w:val="005B36EF"/>
    <w:rPr>
      <w:sz w:val="24"/>
    </w:rPr>
  </w:style>
  <w:style w:type="character" w:customStyle="1" w:styleId="atn">
    <w:name w:val="atn"/>
    <w:basedOn w:val="DefaultParagraphFont"/>
    <w:rsid w:val="005B36EF"/>
  </w:style>
  <w:style w:type="paragraph" w:styleId="Revision">
    <w:name w:val="Revision"/>
    <w:hidden/>
    <w:uiPriority w:val="99"/>
    <w:semiHidden/>
    <w:rsid w:val="005B36EF"/>
    <w:pPr>
      <w:spacing w:after="0" w:line="240" w:lineRule="auto"/>
    </w:pPr>
    <w:rPr>
      <w:rFonts w:ascii="Times New Roman" w:eastAsia="Times New Roman" w:hAnsi="Times New Roman" w:cs="Times New Roman"/>
    </w:rPr>
  </w:style>
  <w:style w:type="paragraph" w:styleId="NoSpacing">
    <w:name w:val="No Spacing"/>
    <w:uiPriority w:val="1"/>
    <w:qFormat/>
    <w:rsid w:val="005B36EF"/>
    <w:pPr>
      <w:spacing w:after="0" w:line="240" w:lineRule="auto"/>
      <w:jc w:val="both"/>
    </w:pPr>
    <w:rPr>
      <w:rFonts w:ascii="Times New Roman" w:eastAsia="Times New Roman" w:hAnsi="Times New Roman" w:cs="Times New Roman"/>
    </w:rPr>
  </w:style>
  <w:style w:type="paragraph" w:styleId="ListBullet">
    <w:name w:val="List Bullet"/>
    <w:basedOn w:val="Normal"/>
    <w:unhideWhenUsed/>
    <w:rsid w:val="005B36EF"/>
    <w:pPr>
      <w:numPr>
        <w:numId w:val="3"/>
      </w:numPr>
      <w:spacing w:after="0" w:line="240" w:lineRule="auto"/>
      <w:contextualSpacing/>
      <w:jc w:val="both"/>
    </w:pPr>
    <w:rPr>
      <w:rFonts w:ascii="Times New Roman" w:eastAsia="Times New Roman" w:hAnsi="Times New Roman" w:cs="Times New Roman"/>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5B36EF"/>
    <w:pPr>
      <w:spacing w:after="0" w:line="240" w:lineRule="exact"/>
    </w:pPr>
    <w:rPr>
      <w:rFonts w:cs="Times New Roman"/>
      <w:sz w:val="20"/>
      <w:vertAlign w:val="superscript"/>
    </w:rPr>
  </w:style>
  <w:style w:type="paragraph" w:styleId="PlainText">
    <w:name w:val="Plain Text"/>
    <w:basedOn w:val="Normal"/>
    <w:link w:val="PlainTextChar"/>
    <w:uiPriority w:val="99"/>
    <w:unhideWhenUsed/>
    <w:rsid w:val="005B36EF"/>
    <w:pPr>
      <w:spacing w:after="0" w:line="240" w:lineRule="auto"/>
    </w:pPr>
    <w:rPr>
      <w:rFonts w:ascii="Calibri" w:eastAsia="Times New Roman" w:hAnsi="Calibri" w:cs="Times New Roman"/>
      <w:sz w:val="20"/>
    </w:rPr>
  </w:style>
  <w:style w:type="character" w:customStyle="1" w:styleId="PlainTextChar">
    <w:name w:val="Plain Text Char"/>
    <w:basedOn w:val="DefaultParagraphFont"/>
    <w:link w:val="PlainText"/>
    <w:uiPriority w:val="99"/>
    <w:rsid w:val="005B36EF"/>
    <w:rPr>
      <w:rFonts w:ascii="Calibri" w:eastAsia="Times New Roman" w:hAnsi="Calibri" w:cs="Times New Roman"/>
      <w:sz w:val="20"/>
    </w:rPr>
  </w:style>
  <w:style w:type="table" w:customStyle="1" w:styleId="TableGrid1319">
    <w:name w:val="Table Grid13_19"/>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36EF"/>
    <w:rPr>
      <w:color w:val="605E5C"/>
      <w:shd w:val="clear" w:color="auto" w:fill="E1DFDD"/>
    </w:rPr>
  </w:style>
  <w:style w:type="character" w:customStyle="1" w:styleId="normaltextrun">
    <w:name w:val="normaltextrun"/>
    <w:rsid w:val="005B36EF"/>
  </w:style>
  <w:style w:type="character" w:customStyle="1" w:styleId="eop">
    <w:name w:val="eop"/>
    <w:rsid w:val="005B36EF"/>
  </w:style>
  <w:style w:type="paragraph" w:customStyle="1" w:styleId="paragraph0">
    <w:name w:val="paragraph"/>
    <w:basedOn w:val="Normal"/>
    <w:rsid w:val="005B36EF"/>
    <w:pPr>
      <w:spacing w:before="100" w:beforeAutospacing="1" w:after="100" w:afterAutospacing="1" w:line="240" w:lineRule="auto"/>
    </w:pPr>
    <w:rPr>
      <w:rFonts w:ascii="Times New Roman" w:eastAsia="Times New Roman" w:hAnsi="Times New Roman" w:cs="Times New Roman"/>
      <w:sz w:val="24"/>
    </w:rPr>
  </w:style>
  <w:style w:type="table" w:customStyle="1" w:styleId="TableGrid2119">
    <w:name w:val="Table Grid21_19"/>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od7">
    <w:name w:val="Table Grid_mod7"/>
    <w:basedOn w:val="TableNormal"/>
    <w:uiPriority w:val="39"/>
    <w:rsid w:val="005B36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_4"/>
    <w:qFormat/>
    <w:rsid w:val="005B36EF"/>
  </w:style>
  <w:style w:type="paragraph" w:customStyle="1" w:styleId="Normal232">
    <w:name w:val="Normal_232"/>
    <w:uiPriority w:val="99"/>
    <w:qFormat/>
    <w:rsid w:val="005B36EF"/>
    <w:pPr>
      <w:widowControl w:val="0"/>
      <w:autoSpaceDE w:val="0"/>
      <w:autoSpaceDN w:val="0"/>
      <w:adjustRightInd w:val="0"/>
      <w:spacing w:after="0" w:line="240" w:lineRule="auto"/>
    </w:pPr>
    <w:rPr>
      <w:rFonts w:ascii="Arial" w:eastAsia="Times New Roman" w:hAnsi="Arial" w:cs="Arial"/>
      <w:color w:val="000000"/>
      <w:sz w:val="24"/>
    </w:rPr>
  </w:style>
  <w:style w:type="table" w:customStyle="1" w:styleId="TableGrid32">
    <w:name w:val="Table Grid_32"/>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_61"/>
    <w:basedOn w:val="TableNormal"/>
    <w:next w:val="TableGrid67"/>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B36EF"/>
    <w:pPr>
      <w:spacing w:after="0" w:line="240" w:lineRule="auto"/>
    </w:pPr>
    <w:rPr>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lid-translation">
    <w:name w:val="tlid-translation"/>
    <w:basedOn w:val="DefaultParagraphFont"/>
    <w:rsid w:val="005B36EF"/>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5B36EF"/>
    <w:pPr>
      <w:spacing w:line="240" w:lineRule="exact"/>
    </w:pPr>
    <w:rPr>
      <w:sz w:val="24"/>
      <w:vertAlign w:val="superscript"/>
    </w:rPr>
  </w:style>
  <w:style w:type="paragraph" w:customStyle="1" w:styleId="Style">
    <w:name w:val="Style"/>
    <w:basedOn w:val="Normal"/>
    <w:uiPriority w:val="99"/>
    <w:rsid w:val="005B36EF"/>
    <w:pPr>
      <w:tabs>
        <w:tab w:val="left" w:pos="709"/>
      </w:tabs>
      <w:spacing w:after="0" w:line="240" w:lineRule="auto"/>
      <w:jc w:val="both"/>
    </w:pPr>
    <w:rPr>
      <w:rFonts w:ascii="Tahoma" w:eastAsia="Times New Roman" w:hAnsi="Tahoma" w:cs="Tahoma"/>
      <w:sz w:val="20"/>
    </w:rPr>
  </w:style>
  <w:style w:type="character" w:customStyle="1" w:styleId="FollowedHyperlink1">
    <w:name w:val="FollowedHyperlink1"/>
    <w:basedOn w:val="DefaultParagraphFont"/>
    <w:uiPriority w:val="99"/>
    <w:semiHidden/>
    <w:unhideWhenUsed/>
    <w:locked/>
    <w:rsid w:val="005B36EF"/>
    <w:rPr>
      <w:color w:val="800080"/>
      <w:u w:val="single"/>
    </w:rPr>
  </w:style>
  <w:style w:type="character" w:customStyle="1" w:styleId="SubtleEmphasis1">
    <w:name w:val="Subtle Emphasis1"/>
    <w:basedOn w:val="IntenseEmphasis"/>
    <w:uiPriority w:val="19"/>
    <w:qFormat/>
    <w:rsid w:val="005B36EF"/>
    <w:rPr>
      <w:b w:val="0"/>
      <w:i/>
      <w:color w:val="404040"/>
    </w:rPr>
  </w:style>
  <w:style w:type="character" w:styleId="Emphasis">
    <w:name w:val="Emphasis"/>
    <w:basedOn w:val="DefaultParagraphFont"/>
    <w:uiPriority w:val="20"/>
    <w:qFormat/>
    <w:rsid w:val="005B36EF"/>
    <w:rPr>
      <w:i/>
    </w:rPr>
  </w:style>
  <w:style w:type="character" w:customStyle="1" w:styleId="IntenseEmphasis1">
    <w:name w:val="Intense Emphasis1"/>
    <w:basedOn w:val="DefaultParagraphFont"/>
    <w:uiPriority w:val="21"/>
    <w:qFormat/>
    <w:rsid w:val="005B36EF"/>
    <w:rPr>
      <w:i/>
      <w:color w:val="4F81BD"/>
    </w:rPr>
  </w:style>
  <w:style w:type="character" w:customStyle="1" w:styleId="UnresolvedMention2">
    <w:name w:val="Unresolved Mention2"/>
    <w:basedOn w:val="DefaultParagraphFont"/>
    <w:uiPriority w:val="99"/>
    <w:semiHidden/>
    <w:unhideWhenUsed/>
    <w:rsid w:val="005B36EF"/>
    <w:rPr>
      <w:color w:val="605E5C"/>
      <w:shd w:val="clear" w:color="auto" w:fill="E1DFDD"/>
    </w:rPr>
  </w:style>
  <w:style w:type="paragraph" w:customStyle="1" w:styleId="Default">
    <w:name w:val="Default"/>
    <w:rsid w:val="005B36EF"/>
    <w:pPr>
      <w:autoSpaceDE w:val="0"/>
      <w:autoSpaceDN w:val="0"/>
      <w:adjustRightInd w:val="0"/>
      <w:spacing w:after="0" w:line="240" w:lineRule="auto"/>
    </w:pPr>
    <w:rPr>
      <w:rFonts w:ascii="Arial" w:eastAsia="Calibri" w:hAnsi="Arial" w:cs="Arial"/>
      <w:color w:val="000000"/>
      <w:sz w:val="24"/>
    </w:rPr>
  </w:style>
  <w:style w:type="paragraph" w:customStyle="1" w:styleId="FaxInfo">
    <w:name w:val="Fax Info"/>
    <w:basedOn w:val="Header"/>
    <w:rsid w:val="005B36EF"/>
    <w:pPr>
      <w:tabs>
        <w:tab w:val="clear" w:pos="4320"/>
        <w:tab w:val="clear" w:pos="8640"/>
      </w:tabs>
      <w:jc w:val="left"/>
    </w:pPr>
    <w:rPr>
      <w:b/>
      <w:sz w:val="24"/>
    </w:rPr>
  </w:style>
  <w:style w:type="character" w:customStyle="1" w:styleId="DeltaViewDeletion">
    <w:name w:val="DeltaView Deletion"/>
    <w:rsid w:val="005B36EF"/>
    <w:rPr>
      <w:strike/>
      <w:color w:val="FF0000"/>
    </w:rPr>
  </w:style>
  <w:style w:type="paragraph" w:customStyle="1" w:styleId="Normal-PRsubhead">
    <w:name w:val="Normal-PR subhead"/>
    <w:basedOn w:val="Normal"/>
    <w:next w:val="Normal"/>
    <w:autoRedefine/>
    <w:qFormat/>
    <w:rsid w:val="005B36EF"/>
    <w:pPr>
      <w:keepLines/>
      <w:widowControl w:val="0"/>
      <w:tabs>
        <w:tab w:val="left" w:pos="113"/>
      </w:tabs>
      <w:spacing w:after="0" w:line="240" w:lineRule="auto"/>
    </w:pPr>
    <w:rPr>
      <w:rFonts w:eastAsia="Calibri" w:cs="Calibri"/>
      <w:color w:val="000000"/>
      <w:sz w:val="20"/>
    </w:rPr>
  </w:style>
  <w:style w:type="paragraph" w:customStyle="1" w:styleId="MainText">
    <w:name w:val="MainText"/>
    <w:basedOn w:val="Normal"/>
    <w:link w:val="MainTextChar"/>
    <w:rsid w:val="005B36EF"/>
    <w:pPr>
      <w:spacing w:after="120" w:line="269" w:lineRule="auto"/>
    </w:pPr>
    <w:rPr>
      <w:rFonts w:ascii="Arial" w:eastAsia="Times New Roman" w:hAnsi="Arial" w:cs="Arial"/>
      <w:sz w:val="20"/>
    </w:rPr>
  </w:style>
  <w:style w:type="character" w:customStyle="1" w:styleId="MainTextChar">
    <w:name w:val="MainText Char"/>
    <w:link w:val="MainText"/>
    <w:rsid w:val="005B36EF"/>
    <w:rPr>
      <w:rFonts w:ascii="Arial" w:eastAsia="Times New Roman" w:hAnsi="Arial" w:cs="Arial"/>
      <w:sz w:val="20"/>
    </w:rPr>
  </w:style>
  <w:style w:type="character" w:customStyle="1" w:styleId="jlqj4b">
    <w:name w:val="jlqj4b"/>
    <w:basedOn w:val="DefaultParagraphFont"/>
    <w:rsid w:val="005B36EF"/>
  </w:style>
  <w:style w:type="character" w:customStyle="1" w:styleId="viiyi">
    <w:name w:val="viiyi"/>
    <w:basedOn w:val="DefaultParagraphFont"/>
    <w:rsid w:val="005B36EF"/>
  </w:style>
  <w:style w:type="table" w:customStyle="1" w:styleId="TableGrid2248">
    <w:name w:val="Table Grid22_48"/>
    <w:basedOn w:val="TableNormal"/>
    <w:next w:val="TableGrid67"/>
    <w:uiPriority w:val="39"/>
    <w:rsid w:val="005B36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_671"/>
    <w:basedOn w:val="TableNormal"/>
    <w:uiPriority w:val="39"/>
    <w:rsid w:val="005B36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basedOn w:val="DefaultParagraphFont"/>
    <w:link w:val="Style60"/>
    <w:rsid w:val="005B36EF"/>
    <w:rPr>
      <w:rFonts w:ascii="Arial" w:eastAsia="Arial" w:hAnsi="Arial" w:cs="Arial"/>
      <w:sz w:val="20"/>
      <w:shd w:val="clear" w:color="auto" w:fill="FFFFFF"/>
    </w:rPr>
  </w:style>
  <w:style w:type="character" w:customStyle="1" w:styleId="CharStyle10">
    <w:name w:val="Char Style 10"/>
    <w:basedOn w:val="DefaultParagraphFont"/>
    <w:link w:val="Style9"/>
    <w:rsid w:val="005B36EF"/>
    <w:rPr>
      <w:sz w:val="20"/>
      <w:shd w:val="clear" w:color="auto" w:fill="FFFFFF"/>
    </w:rPr>
  </w:style>
  <w:style w:type="paragraph" w:customStyle="1" w:styleId="Style60">
    <w:name w:val="Style 6"/>
    <w:basedOn w:val="Normal"/>
    <w:link w:val="CharStyle7"/>
    <w:rsid w:val="005B36EF"/>
    <w:pPr>
      <w:widowControl w:val="0"/>
      <w:shd w:val="clear" w:color="auto" w:fill="FFFFFF"/>
      <w:spacing w:after="0" w:line="276" w:lineRule="auto"/>
    </w:pPr>
    <w:rPr>
      <w:rFonts w:ascii="Arial" w:eastAsia="Arial" w:hAnsi="Arial" w:cs="Arial"/>
      <w:sz w:val="20"/>
    </w:rPr>
  </w:style>
  <w:style w:type="paragraph" w:customStyle="1" w:styleId="Style9">
    <w:name w:val="Style 9"/>
    <w:basedOn w:val="Normal"/>
    <w:link w:val="CharStyle10"/>
    <w:rsid w:val="005B36EF"/>
    <w:pPr>
      <w:widowControl w:val="0"/>
      <w:shd w:val="clear" w:color="auto" w:fill="FFFFFF"/>
      <w:spacing w:after="0" w:line="240" w:lineRule="auto"/>
    </w:pPr>
    <w:rPr>
      <w:sz w:val="20"/>
    </w:rPr>
  </w:style>
  <w:style w:type="character" w:styleId="FollowedHyperlink">
    <w:name w:val="FollowedHyperlink"/>
    <w:basedOn w:val="DefaultParagraphFont"/>
    <w:uiPriority w:val="99"/>
    <w:semiHidden/>
    <w:unhideWhenUsed/>
    <w:rsid w:val="005B36EF"/>
    <w:rPr>
      <w:color w:val="954F72" w:themeColor="followedHyperlink"/>
      <w:u w:val="single"/>
    </w:rPr>
  </w:style>
  <w:style w:type="character" w:styleId="IntenseEmphasis">
    <w:name w:val="Intense Emphasis"/>
    <w:basedOn w:val="DefaultParagraphFont"/>
    <w:uiPriority w:val="21"/>
    <w:qFormat/>
    <w:rsid w:val="005B36EF"/>
    <w:rPr>
      <w:i/>
      <w:color w:val="4472C4" w:themeColor="accent1"/>
    </w:rPr>
  </w:style>
  <w:style w:type="character" w:styleId="SubtleEmphasis">
    <w:name w:val="Subtle Emphasis"/>
    <w:basedOn w:val="DefaultParagraphFont"/>
    <w:uiPriority w:val="19"/>
    <w:qFormat/>
    <w:rsid w:val="005B36EF"/>
    <w:rPr>
      <w:i/>
      <w:color w:val="404040" w:themeColor="text1" w:themeTint="BF"/>
    </w:rPr>
  </w:style>
  <w:style w:type="numbering" w:customStyle="1" w:styleId="CurrentList1">
    <w:name w:val="Current List1"/>
    <w:rsid w:val="00EF1E8F"/>
    <w:pPr>
      <w:numPr>
        <w:numId w:val="49"/>
      </w:numPr>
    </w:pPr>
  </w:style>
  <w:style w:type="paragraph" w:styleId="HTMLPreformatted">
    <w:name w:val="HTML Preformatted"/>
    <w:basedOn w:val="Normal"/>
    <w:link w:val="HTMLPreformattedChar"/>
    <w:uiPriority w:val="99"/>
    <w:semiHidden/>
    <w:unhideWhenUsed/>
    <w:rsid w:val="00CE4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CE495D"/>
    <w:rPr>
      <w:rFonts w:ascii="Courier New" w:eastAsia="Times New Roman" w:hAnsi="Courier New" w:cs="Courier New"/>
      <w:sz w:val="20"/>
    </w:rPr>
  </w:style>
  <w:style w:type="character" w:customStyle="1" w:styleId="y2iqfc">
    <w:name w:val="y2iqfc"/>
    <w:basedOn w:val="DefaultParagraphFont"/>
    <w:rsid w:val="00CE495D"/>
  </w:style>
  <w:style w:type="character" w:customStyle="1" w:styleId="Nerijeenospominjanje1">
    <w:name w:val="Neriješeno spominjanje1"/>
    <w:basedOn w:val="DefaultParagraphFont"/>
    <w:uiPriority w:val="99"/>
    <w:semiHidden/>
    <w:unhideWhenUsed/>
    <w:rsid w:val="00454FE5"/>
    <w:rPr>
      <w:color w:val="605E5C"/>
      <w:shd w:val="clear" w:color="auto" w:fill="E1DFDD"/>
    </w:rPr>
  </w:style>
  <w:style w:type="table" w:customStyle="1" w:styleId="TableGrid1">
    <w:name w:val="Table Grid1"/>
    <w:basedOn w:val="TableNormal"/>
    <w:next w:val="TableGrid"/>
    <w:rsid w:val="0020255F"/>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
    <w:name w:val="P68B1DB1-Normal1"/>
    <w:basedOn w:val="Normal"/>
    <w:rPr>
      <w:rFonts w:cstheme="minorHAnsi"/>
      <w:sz w:val="20"/>
    </w:rPr>
  </w:style>
  <w:style w:type="paragraph" w:customStyle="1" w:styleId="P68B1DB1-Normal2">
    <w:name w:val="P68B1DB1-Normal2"/>
    <w:basedOn w:val="Normal"/>
    <w:rPr>
      <w:rFonts w:cstheme="minorHAnsi"/>
      <w:b/>
      <w:kern w:val="28"/>
      <w:sz w:val="32"/>
    </w:rPr>
  </w:style>
  <w:style w:type="paragraph" w:customStyle="1" w:styleId="P68B1DB1-Normal3">
    <w:name w:val="P68B1DB1-Normal3"/>
    <w:basedOn w:val="Normal"/>
    <w:rPr>
      <w:rFonts w:eastAsia="Times New Roman" w:cstheme="minorHAnsi"/>
      <w:b/>
      <w:color w:val="365F91"/>
    </w:rPr>
  </w:style>
  <w:style w:type="paragraph" w:customStyle="1" w:styleId="P68B1DB1-TOC14">
    <w:name w:val="P68B1DB1-TOC14"/>
    <w:basedOn w:val="TOC1"/>
    <w:rPr>
      <w:rFonts w:asciiTheme="minorHAnsi" w:hAnsiTheme="minorHAnsi" w:cstheme="minorHAnsi"/>
    </w:rPr>
  </w:style>
  <w:style w:type="paragraph" w:customStyle="1" w:styleId="P68B1DB1-Normal5">
    <w:name w:val="P68B1DB1-Normal5"/>
    <w:basedOn w:val="Normal"/>
    <w:rPr>
      <w:rFonts w:ascii="Times New Roman" w:eastAsia="Times New Roman" w:hAnsi="Times New Roman" w:cs="Times New Roman"/>
      <w:sz w:val="18"/>
    </w:rPr>
  </w:style>
  <w:style w:type="paragraph" w:customStyle="1" w:styleId="P68B1DB1-Normal6">
    <w:name w:val="P68B1DB1-Normal6"/>
    <w:basedOn w:val="Normal"/>
    <w:rPr>
      <w:rFonts w:eastAsia="Times New Roman" w:cstheme="minorHAnsi"/>
      <w:b/>
      <w:caps/>
      <w:sz w:val="20"/>
    </w:rPr>
  </w:style>
  <w:style w:type="paragraph" w:customStyle="1" w:styleId="P68B1DB1-Normal7">
    <w:name w:val="P68B1DB1-Normal7"/>
    <w:basedOn w:val="Normal"/>
    <w:rPr>
      <w:rFonts w:eastAsia="Times New Roman" w:cstheme="minorHAnsi"/>
      <w:sz w:val="20"/>
    </w:rPr>
  </w:style>
  <w:style w:type="paragraph" w:customStyle="1" w:styleId="P68B1DB1-Normal8">
    <w:name w:val="P68B1DB1-Normal8"/>
    <w:basedOn w:val="Normal"/>
    <w:rPr>
      <w:rFonts w:eastAsia="Times New Roman" w:cstheme="minorHAnsi"/>
      <w:b/>
      <w:i/>
      <w:sz w:val="20"/>
    </w:rPr>
  </w:style>
  <w:style w:type="paragraph" w:customStyle="1" w:styleId="P68B1DB1-ListParagraph9">
    <w:name w:val="P68B1DB1-ListParagraph9"/>
    <w:basedOn w:val="ListParagraph"/>
    <w:rPr>
      <w:rFonts w:asciiTheme="minorHAnsi" w:hAnsiTheme="minorHAnsi" w:cstheme="minorHAnsi"/>
      <w:sz w:val="20"/>
    </w:rPr>
  </w:style>
  <w:style w:type="paragraph" w:customStyle="1" w:styleId="P68B1DB1-Normal10">
    <w:name w:val="P68B1DB1-Normal10"/>
    <w:basedOn w:val="Normal"/>
    <w:rPr>
      <w:rFonts w:eastAsia="Times New Roman" w:cstheme="minorHAnsi"/>
    </w:rPr>
  </w:style>
  <w:style w:type="paragraph" w:customStyle="1" w:styleId="P68B1DB1-Normal11">
    <w:name w:val="P68B1DB1-Normal11"/>
    <w:basedOn w:val="Normal"/>
    <w:rPr>
      <w:rFonts w:eastAsia="Times New Roman" w:cstheme="minorHAnsi"/>
      <w:i/>
      <w:color w:val="FF0000"/>
      <w:sz w:val="20"/>
    </w:rPr>
  </w:style>
  <w:style w:type="paragraph" w:customStyle="1" w:styleId="P68B1DB1-Normal12">
    <w:name w:val="P68B1DB1-Normal12"/>
    <w:basedOn w:val="Normal"/>
    <w:rPr>
      <w:rFonts w:eastAsia="Times New Roman" w:cstheme="minorHAnsi"/>
      <w:sz w:val="20"/>
      <w:u w:val="single"/>
    </w:rPr>
  </w:style>
  <w:style w:type="paragraph" w:customStyle="1" w:styleId="P68B1DB1-Normal13">
    <w:name w:val="P68B1DB1-Normal13"/>
    <w:basedOn w:val="Normal"/>
    <w:rPr>
      <w:rFonts w:cstheme="minorHAnsi"/>
    </w:rPr>
  </w:style>
  <w:style w:type="paragraph" w:customStyle="1" w:styleId="P68B1DB1-Normal14">
    <w:name w:val="P68B1DB1-Normal14"/>
    <w:basedOn w:val="Normal"/>
    <w:rPr>
      <w:rFonts w:eastAsia="Times New Roman" w:cstheme="minorHAnsi"/>
      <w:color w:val="FF0000"/>
      <w:sz w:val="20"/>
    </w:rPr>
  </w:style>
  <w:style w:type="paragraph" w:customStyle="1" w:styleId="P68B1DB1-Normal15">
    <w:name w:val="P68B1DB1-Normal15"/>
    <w:basedOn w:val="Normal"/>
    <w:rPr>
      <w:rFonts w:eastAsia="Times New Roman" w:cstheme="minorHAnsi"/>
      <w:b/>
      <w:color w:val="FF0000"/>
      <w:sz w:val="20"/>
    </w:rPr>
  </w:style>
  <w:style w:type="paragraph" w:customStyle="1" w:styleId="P68B1DB1-Normal16">
    <w:name w:val="P68B1DB1-Normal16"/>
    <w:basedOn w:val="Normal"/>
    <w:rPr>
      <w:rFonts w:cstheme="minorHAnsi"/>
      <w:color w:val="FFFFFF"/>
    </w:rPr>
  </w:style>
  <w:style w:type="paragraph" w:customStyle="1" w:styleId="P68B1DB1-Normal17">
    <w:name w:val="P68B1DB1-Normal17"/>
    <w:basedOn w:val="Normal"/>
    <w:rPr>
      <w:rFonts w:cstheme="minorHAnsi"/>
      <w:b/>
    </w:rPr>
  </w:style>
  <w:style w:type="paragraph" w:customStyle="1" w:styleId="P68B1DB1-ListParagraph18">
    <w:name w:val="P68B1DB1-ListParagraph18"/>
    <w:basedOn w:val="ListParagraph"/>
    <w:rPr>
      <w:rFonts w:asciiTheme="minorHAnsi" w:hAnsiTheme="minorHAnsi" w:cstheme="minorHAnsi"/>
    </w:rPr>
  </w:style>
  <w:style w:type="paragraph" w:customStyle="1" w:styleId="P68B1DB1-ListParagraph19">
    <w:name w:val="P68B1DB1-ListParagraph19"/>
    <w:basedOn w:val="ListParagraph"/>
    <w:rPr>
      <w:rFonts w:cstheme="minorHAnsi"/>
      <w:b/>
    </w:rPr>
  </w:style>
  <w:style w:type="paragraph" w:customStyle="1" w:styleId="P68B1DB1-Normal20">
    <w:name w:val="P68B1DB1-Normal20"/>
    <w:basedOn w:val="Normal"/>
    <w:rPr>
      <w:rFonts w:cstheme="minorHAnsi"/>
    </w:rPr>
  </w:style>
  <w:style w:type="paragraph" w:customStyle="1" w:styleId="P68B1DB1-Normal21">
    <w:name w:val="P68B1DB1-Normal21"/>
    <w:basedOn w:val="Normal"/>
    <w:rPr>
      <w:rFonts w:eastAsia="Times New Roman" w:cstheme="minorHAnsi"/>
      <w:b/>
      <w:sz w:val="20"/>
    </w:rPr>
  </w:style>
  <w:style w:type="paragraph" w:customStyle="1" w:styleId="P68B1DB1-Heading422">
    <w:name w:val="P68B1DB1-Heading422"/>
    <w:basedOn w:val="Heading4"/>
    <w:rPr>
      <w:rFonts w:asciiTheme="minorHAnsi" w:hAnsiTheme="minorHAnsi" w:cstheme="minorHAnsi"/>
      <w:sz w:val="20"/>
    </w:rPr>
  </w:style>
  <w:style w:type="paragraph" w:customStyle="1" w:styleId="P68B1DB1-Normal23">
    <w:name w:val="P68B1DB1-Normal23"/>
    <w:basedOn w:val="Normal"/>
    <w:rPr>
      <w:b/>
      <w:color w:val="4A442A"/>
      <w:sz w:val="20"/>
    </w:rPr>
  </w:style>
  <w:style w:type="paragraph" w:customStyle="1" w:styleId="P68B1DB1-Heading424">
    <w:name w:val="P68B1DB1-Heading424"/>
    <w:basedOn w:val="Heading4"/>
    <w:rPr>
      <w:rFonts w:asciiTheme="minorHAnsi" w:hAnsiTheme="minorHAnsi" w:cstheme="minorHAnsi"/>
      <w:b w:val="0"/>
      <w:sz w:val="20"/>
    </w:rPr>
  </w:style>
  <w:style w:type="paragraph" w:customStyle="1" w:styleId="P68B1DB1-ModelNrmlSingle25">
    <w:name w:val="P68B1DB1-ModelNrmlSingle25"/>
    <w:basedOn w:val="ModelNrmlSingle"/>
    <w:rPr>
      <w:rFonts w:asciiTheme="minorHAnsi" w:hAnsiTheme="minorHAnsi" w:cstheme="minorBidi"/>
      <w:sz w:val="20"/>
    </w:rPr>
  </w:style>
  <w:style w:type="paragraph" w:customStyle="1" w:styleId="P68B1DB1-Normal26">
    <w:name w:val="P68B1DB1-Normal26"/>
    <w:basedOn w:val="Normal"/>
    <w:rPr>
      <w:sz w:val="20"/>
    </w:rPr>
  </w:style>
  <w:style w:type="paragraph" w:customStyle="1" w:styleId="P68B1DB1-Normal27">
    <w:name w:val="P68B1DB1-Normal27"/>
    <w:basedOn w:val="Normal"/>
    <w:rPr>
      <w:color w:val="365F91"/>
      <w:sz w:val="20"/>
    </w:rPr>
  </w:style>
  <w:style w:type="paragraph" w:customStyle="1" w:styleId="P68B1DB1-Normal28">
    <w:name w:val="P68B1DB1-Normal28"/>
    <w:basedOn w:val="Normal"/>
    <w:rPr>
      <w:rFonts w:eastAsia="Times New Roman" w:cstheme="minorHAnsi"/>
      <w:b/>
      <w:color w:val="1F497D"/>
      <w:sz w:val="20"/>
    </w:rPr>
  </w:style>
  <w:style w:type="paragraph" w:customStyle="1" w:styleId="P68B1DB1-Normal29">
    <w:name w:val="P68B1DB1-Normal29"/>
    <w:basedOn w:val="Normal"/>
    <w:rPr>
      <w:rFonts w:eastAsia="Times New Roman" w:cstheme="minorHAnsi"/>
      <w:i/>
      <w:color w:val="365F91"/>
      <w:sz w:val="20"/>
    </w:rPr>
  </w:style>
  <w:style w:type="paragraph" w:customStyle="1" w:styleId="P68B1DB1-Normal30">
    <w:name w:val="P68B1DB1-Normal30"/>
    <w:basedOn w:val="Normal"/>
    <w:rPr>
      <w:rFonts w:eastAsia="Times New Roman" w:cstheme="minorHAnsi"/>
      <w:i/>
      <w:sz w:val="20"/>
    </w:rPr>
  </w:style>
  <w:style w:type="paragraph" w:customStyle="1" w:styleId="P68B1DB1-Normal31">
    <w:name w:val="P68B1DB1-Normal31"/>
    <w:basedOn w:val="Normal"/>
    <w:rPr>
      <w:rFonts w:eastAsia="Times New Roman" w:cstheme="minorHAnsi"/>
      <w:color w:val="1F497D"/>
      <w:sz w:val="20"/>
    </w:rPr>
  </w:style>
  <w:style w:type="paragraph" w:customStyle="1" w:styleId="P68B1DB1-Normal32">
    <w:name w:val="P68B1DB1-Normal32"/>
    <w:basedOn w:val="Normal"/>
    <w:rPr>
      <w:b/>
    </w:rPr>
  </w:style>
  <w:style w:type="paragraph" w:customStyle="1" w:styleId="P68B1DB1-Normal33">
    <w:name w:val="P68B1DB1-Normal33"/>
    <w:basedOn w:val="Normal"/>
    <w:rPr>
      <w:rFonts w:eastAsia="Calibri" w:cstheme="minorHAnsi"/>
      <w:sz w:val="20"/>
    </w:rPr>
  </w:style>
  <w:style w:type="paragraph" w:customStyle="1" w:styleId="P68B1DB1-ListParagraph34">
    <w:name w:val="P68B1DB1-ListParagraph34"/>
    <w:basedOn w:val="ListParagraph"/>
    <w:rPr>
      <w:rFonts w:asciiTheme="minorHAnsi" w:eastAsia="Calibri" w:hAnsiTheme="minorHAnsi" w:cstheme="minorHAnsi"/>
      <w:sz w:val="20"/>
    </w:rPr>
  </w:style>
  <w:style w:type="paragraph" w:customStyle="1" w:styleId="P68B1DB1-Normal35">
    <w:name w:val="P68B1DB1-Normal35"/>
    <w:basedOn w:val="Normal"/>
    <w:rPr>
      <w:rFonts w:ascii="Calibri" w:eastAsia="Calibri" w:hAnsi="Calibri" w:cs="Calibri"/>
      <w:sz w:val="20"/>
    </w:rPr>
  </w:style>
  <w:style w:type="paragraph" w:customStyle="1" w:styleId="P68B1DB1-Normal36">
    <w:name w:val="P68B1DB1-Normal36"/>
    <w:basedOn w:val="Normal"/>
    <w:rPr>
      <w:rFonts w:ascii="Calibri" w:eastAsia="Calibri" w:hAnsi="Calibri" w:cs="Times New Roman"/>
      <w:sz w:val="20"/>
    </w:rPr>
  </w:style>
  <w:style w:type="paragraph" w:customStyle="1" w:styleId="P68B1DB1-Normal37">
    <w:name w:val="P68B1DB1-Normal37"/>
    <w:basedOn w:val="Normal"/>
    <w:rPr>
      <w:rFonts w:ascii="Calibri" w:eastAsia="Calibri" w:hAnsi="Calibri" w:cs="Times New Roman"/>
      <w:i/>
      <w:color w:val="373545"/>
      <w:sz w:val="20"/>
    </w:rPr>
  </w:style>
  <w:style w:type="paragraph" w:customStyle="1" w:styleId="P68B1DB1-Normal38">
    <w:name w:val="P68B1DB1-Normal38"/>
    <w:basedOn w:val="Normal"/>
    <w:rPr>
      <w:rFonts w:ascii="Calibri" w:eastAsia="Times New Roman" w:hAnsi="Calibri" w:cs="Times New Roman"/>
      <w:b/>
      <w:sz w:val="20"/>
    </w:rPr>
  </w:style>
  <w:style w:type="paragraph" w:customStyle="1" w:styleId="P68B1DB1-Normal39">
    <w:name w:val="P68B1DB1-Normal39"/>
    <w:basedOn w:val="Normal"/>
    <w:rPr>
      <w:rFonts w:ascii="Calibri" w:eastAsia="Calibri" w:hAnsi="Calibri" w:cs="Times New Roman"/>
      <w:b/>
      <w:sz w:val="20"/>
    </w:rPr>
  </w:style>
  <w:style w:type="paragraph" w:customStyle="1" w:styleId="P68B1DB1-Normal40">
    <w:name w:val="P68B1DB1-Normal40"/>
    <w:basedOn w:val="Normal"/>
    <w:rPr>
      <w:rFonts w:ascii="Calibri" w:eastAsia="Times New Roman" w:hAnsi="Calibri" w:cs="Times New Roman"/>
      <w:sz w:val="20"/>
    </w:rPr>
  </w:style>
  <w:style w:type="paragraph" w:customStyle="1" w:styleId="P68B1DB1-Normal41">
    <w:name w:val="P68B1DB1-Normal41"/>
    <w:basedOn w:val="Normal"/>
    <w:rPr>
      <w:rFonts w:ascii="Calibri" w:eastAsia="Times New Roman" w:hAnsi="Calibri" w:cs="Times New Roman"/>
      <w:color w:val="1A495C"/>
      <w:sz w:val="20"/>
    </w:rPr>
  </w:style>
  <w:style w:type="paragraph" w:customStyle="1" w:styleId="P68B1DB1-Normal42">
    <w:name w:val="P68B1DB1-Normal42"/>
    <w:basedOn w:val="Normal"/>
    <w:rPr>
      <w:rFonts w:ascii="Calibri" w:eastAsia="Times New Roman" w:hAnsi="Calibri" w:cs="Calibri"/>
      <w:sz w:val="20"/>
    </w:rPr>
  </w:style>
  <w:style w:type="paragraph" w:customStyle="1" w:styleId="P68B1DB1-Normal43">
    <w:name w:val="P68B1DB1-Normal43"/>
    <w:basedOn w:val="Normal"/>
    <w:rPr>
      <w:rFonts w:ascii="Calibri" w:eastAsia="Calibri" w:hAnsi="Calibri" w:cs="Calibri"/>
      <w:b/>
      <w:sz w:val="20"/>
    </w:rPr>
  </w:style>
  <w:style w:type="paragraph" w:customStyle="1" w:styleId="P68B1DB1-Normal44">
    <w:name w:val="P68B1DB1-Normal44"/>
    <w:basedOn w:val="Normal"/>
    <w:rPr>
      <w:rFonts w:ascii="Calibri" w:eastAsia="Calibri" w:hAnsi="Calibri"/>
      <w:sz w:val="20"/>
    </w:rPr>
  </w:style>
  <w:style w:type="paragraph" w:customStyle="1" w:styleId="P68B1DB1-Normal45">
    <w:name w:val="P68B1DB1-Normal45"/>
    <w:basedOn w:val="Normal"/>
    <w:rPr>
      <w:rFonts w:ascii="Calibri" w:eastAsia="Calibri" w:hAnsi="Calibri" w:cs="Times New Roman"/>
      <w:b/>
      <w:i/>
      <w:sz w:val="20"/>
    </w:rPr>
  </w:style>
  <w:style w:type="paragraph" w:customStyle="1" w:styleId="P68B1DB1-Normal46">
    <w:name w:val="P68B1DB1-Normal46"/>
    <w:basedOn w:val="Normal"/>
    <w:rPr>
      <w:rFonts w:ascii="Calibri" w:eastAsia="Calibri" w:hAnsi="Calibri" w:cs="Times New Roman"/>
      <w:sz w:val="20"/>
      <w:shd w:val="clear" w:color="auto" w:fill="FFFFFF"/>
    </w:rPr>
  </w:style>
  <w:style w:type="paragraph" w:customStyle="1" w:styleId="P68B1DB1-Normal47">
    <w:name w:val="P68B1DB1-Normal47"/>
    <w:basedOn w:val="Normal"/>
    <w:rPr>
      <w:b/>
      <w:sz w:val="20"/>
    </w:rPr>
  </w:style>
  <w:style w:type="paragraph" w:customStyle="1" w:styleId="P68B1DB1-Normal48">
    <w:name w:val="P68B1DB1-Normal48"/>
    <w:basedOn w:val="Normal"/>
    <w:rPr>
      <w:rFonts w:eastAsia="Times New Roman" w:cstheme="minorHAnsi"/>
      <w:b/>
      <w:color w:val="F2F2F2"/>
      <w:sz w:val="20"/>
    </w:rPr>
  </w:style>
  <w:style w:type="paragraph" w:customStyle="1" w:styleId="P68B1DB1-Normal49">
    <w:name w:val="P68B1DB1-Normal49"/>
    <w:basedOn w:val="Normal"/>
    <w:rPr>
      <w:rFonts w:eastAsia="Times New Roman" w:cstheme="minorHAnsi"/>
      <w:b/>
      <w:color w:val="FFFFFF"/>
      <w:sz w:val="20"/>
    </w:rPr>
  </w:style>
  <w:style w:type="paragraph" w:customStyle="1" w:styleId="P68B1DB1-Normal50">
    <w:name w:val="P68B1DB1-Normal50"/>
    <w:basedOn w:val="Normal"/>
    <w:rPr>
      <w:rFonts w:eastAsia="Times New Roman" w:cstheme="minorHAnsi"/>
      <w:color w:val="000000"/>
      <w:sz w:val="20"/>
    </w:rPr>
  </w:style>
  <w:style w:type="paragraph" w:customStyle="1" w:styleId="P68B1DB1-Normal51">
    <w:name w:val="P68B1DB1-Normal51"/>
    <w:basedOn w:val="Normal"/>
    <w:rPr>
      <w:rFonts w:eastAsia="Times New Roman" w:cstheme="minorHAnsi"/>
      <w:b/>
      <w:i/>
      <w:color w:val="000000"/>
      <w:sz w:val="20"/>
    </w:rPr>
  </w:style>
  <w:style w:type="paragraph" w:customStyle="1" w:styleId="P68B1DB1-Normal52">
    <w:name w:val="P68B1DB1-Normal52"/>
    <w:basedOn w:val="Normal"/>
    <w:rPr>
      <w:rFonts w:cstheme="minorHAnsi"/>
      <w:i/>
    </w:rPr>
  </w:style>
  <w:style w:type="paragraph" w:customStyle="1" w:styleId="P68B1DB1-Normal53">
    <w:name w:val="P68B1DB1-Normal53"/>
    <w:basedOn w:val="Normal"/>
    <w:rPr>
      <w:rFonts w:cstheme="minorHAnsi"/>
      <w:b/>
      <w:i/>
    </w:rPr>
  </w:style>
  <w:style w:type="paragraph" w:customStyle="1" w:styleId="P68B1DB1-Normal54">
    <w:name w:val="P68B1DB1-Normal54"/>
    <w:basedOn w:val="Normal"/>
    <w:rPr>
      <w:rFonts w:eastAsia="Times New Roman" w:cstheme="minorHAnsi"/>
      <w:sz w:val="18"/>
    </w:rPr>
  </w:style>
  <w:style w:type="paragraph" w:customStyle="1" w:styleId="P68B1DB1-Heading555">
    <w:name w:val="P68B1DB1-Heading555"/>
    <w:basedOn w:val="Heading5"/>
    <w:rPr>
      <w:rFonts w:asciiTheme="minorHAnsi" w:hAnsiTheme="minorHAnsi" w:cstheme="minorHAnsi"/>
      <w:sz w:val="20"/>
    </w:rPr>
  </w:style>
  <w:style w:type="paragraph" w:customStyle="1" w:styleId="P68B1DB1-Normal56">
    <w:name w:val="P68B1DB1-Normal56"/>
    <w:basedOn w:val="Normal"/>
    <w:rPr>
      <w:rFonts w:cstheme="minorHAnsi"/>
      <w:b/>
      <w:sz w:val="20"/>
    </w:rPr>
  </w:style>
  <w:style w:type="paragraph" w:customStyle="1" w:styleId="P68B1DB1-BodyText57">
    <w:name w:val="P68B1DB1-BodyText57"/>
    <w:basedOn w:val="BodyText"/>
    <w:rPr>
      <w:rFonts w:asciiTheme="minorHAnsi" w:hAnsiTheme="minorHAnsi" w:cstheme="minorHAnsi"/>
    </w:rPr>
  </w:style>
  <w:style w:type="paragraph" w:customStyle="1" w:styleId="P68B1DB1-Normal58">
    <w:name w:val="P68B1DB1-Normal58"/>
    <w:basedOn w:val="Normal"/>
    <w:rPr>
      <w:rFonts w:eastAsia="MS Mincho" w:cstheme="minorHAnsi"/>
      <w:sz w:val="20"/>
    </w:rPr>
  </w:style>
  <w:style w:type="paragraph" w:customStyle="1" w:styleId="P68B1DB1-Heading459">
    <w:name w:val="P68B1DB1-Heading459"/>
    <w:basedOn w:val="Heading4"/>
    <w:rPr>
      <w:rFonts w:asciiTheme="minorHAnsi" w:eastAsia="MS Mincho" w:hAnsiTheme="minorHAnsi" w:cstheme="minorHAnsi"/>
      <w:sz w:val="20"/>
    </w:rPr>
  </w:style>
  <w:style w:type="paragraph" w:customStyle="1" w:styleId="P68B1DB1-Normal60">
    <w:name w:val="P68B1DB1-Normal60"/>
    <w:basedOn w:val="Normal"/>
    <w:rPr>
      <w:rFonts w:ascii="Tahoma" w:hAnsi="Tahoma" w:cs="Tahoma"/>
    </w:rPr>
  </w:style>
  <w:style w:type="paragraph" w:customStyle="1" w:styleId="P68B1DB1-Normal61">
    <w:name w:val="P68B1DB1-Normal61"/>
    <w:basedOn w:val="Normal"/>
    <w:rPr>
      <w:rFonts w:eastAsia="Calibri" w:cstheme="minorHAnsi"/>
      <w:b/>
      <w:sz w:val="20"/>
    </w:rPr>
  </w:style>
  <w:style w:type="paragraph" w:customStyle="1" w:styleId="P68B1DB1-Normal62">
    <w:name w:val="P68B1DB1-Normal62"/>
    <w:basedOn w:val="Normal"/>
    <w:rPr>
      <w:rFonts w:cstheme="minorHAnsi"/>
      <w:b/>
      <w:i/>
    </w:rPr>
  </w:style>
  <w:style w:type="paragraph" w:customStyle="1" w:styleId="P68B1DB1-Normal63">
    <w:name w:val="P68B1DB1-Normal63"/>
    <w:basedOn w:val="Normal"/>
    <w:rPr>
      <w:rFonts w:cstheme="minorHAnsi"/>
      <w:b/>
    </w:rPr>
  </w:style>
  <w:style w:type="paragraph" w:customStyle="1" w:styleId="P68B1DB1-Normal64">
    <w:name w:val="P68B1DB1-Normal64"/>
    <w:basedOn w:val="Normal"/>
    <w:rPr>
      <w:rFonts w:cstheme="minorHAnsi"/>
      <w:i/>
    </w:rPr>
  </w:style>
  <w:style w:type="paragraph" w:customStyle="1" w:styleId="P68B1DB1-Normal65">
    <w:name w:val="P68B1DB1-Normal65"/>
    <w:basedOn w:val="Normal"/>
    <w:rPr>
      <w:rFonts w:ascii="Arial" w:eastAsia="Times New Roman" w:hAnsi="Arial" w:cs="Arial"/>
      <w:b/>
      <w:sz w:val="18"/>
    </w:rPr>
  </w:style>
  <w:style w:type="paragraph" w:customStyle="1" w:styleId="P68B1DB1-Normal66">
    <w:name w:val="P68B1DB1-Normal66"/>
    <w:basedOn w:val="Normal"/>
    <w:rPr>
      <w:rFonts w:ascii="Tahoma" w:hAnsi="Tahoma" w:cs="Tahoma"/>
      <w:b/>
      <w:sz w:val="28"/>
    </w:rPr>
  </w:style>
  <w:style w:type="paragraph" w:customStyle="1" w:styleId="P68B1DB1-FootnoteText67">
    <w:name w:val="P68B1DB1-FootnoteText67"/>
    <w:basedOn w:val="FootnoteText"/>
    <w:rPr>
      <w:rFonts w:asciiTheme="minorHAnsi" w:hAnsiTheme="minorHAnsi" w:cstheme="minorHAnsi"/>
    </w:rPr>
  </w:style>
  <w:style w:type="paragraph" w:customStyle="1" w:styleId="P68B1DB1-FootnoteText68">
    <w:name w:val="P68B1DB1-FootnoteText68"/>
    <w:basedOn w:val="FootnoteText"/>
    <w:rPr>
      <w:rFonts w:asciiTheme="minorHAnsi" w:hAnsiTheme="minorHAnsi"/>
    </w:rPr>
  </w:style>
  <w:style w:type="paragraph" w:customStyle="1" w:styleId="P68B1DB1-Normal69">
    <w:name w:val="P68B1DB1-Normal69"/>
    <w:basedOn w:val="Normal"/>
    <w:rPr>
      <w:rFonts w:cs="Arial"/>
      <w:sz w:val="18"/>
    </w:rPr>
  </w:style>
  <w:style w:type="paragraph" w:customStyle="1" w:styleId="P68B1DB1-ListParagraph70">
    <w:name w:val="P68B1DB1-ListParagraph70"/>
    <w:basedOn w:val="ListParagraph"/>
    <w:rPr>
      <w:rFonts w:asciiTheme="minorHAnsi" w:hAnsiTheme="minorHAnsi" w:cs="Arial"/>
      <w:sz w:val="18"/>
    </w:rPr>
  </w:style>
  <w:style w:type="paragraph" w:customStyle="1" w:styleId="P68B1DB1-Header71">
    <w:name w:val="P68B1DB1-Header71"/>
    <w:basedOn w:val="Header"/>
    <w:rPr>
      <w:rFonts w:asciiTheme="minorHAnsi" w:hAnsiTheme="minorHAnsi" w:cstheme="minorHAnsi"/>
      <w:smallCaps/>
      <w:color w:val="808080"/>
      <w:sz w:val="18"/>
    </w:rPr>
  </w:style>
  <w:style w:type="paragraph" w:customStyle="1" w:styleId="P68B1DB1-Header72">
    <w:name w:val="P68B1DB1-Header72"/>
    <w:basedOn w:val="Header"/>
    <w:rPr>
      <w:rFonts w:cs="Calibri"/>
      <w:smallCaps/>
      <w:color w:val="8080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0854">
      <w:bodyDiv w:val="1"/>
      <w:marLeft w:val="0"/>
      <w:marRight w:val="0"/>
      <w:marTop w:val="0"/>
      <w:marBottom w:val="0"/>
      <w:divBdr>
        <w:top w:val="none" w:sz="0" w:space="0" w:color="auto"/>
        <w:left w:val="none" w:sz="0" w:space="0" w:color="auto"/>
        <w:bottom w:val="none" w:sz="0" w:space="0" w:color="auto"/>
        <w:right w:val="none" w:sz="0" w:space="0" w:color="auto"/>
      </w:divBdr>
    </w:div>
    <w:div w:id="395395293">
      <w:bodyDiv w:val="1"/>
      <w:marLeft w:val="0"/>
      <w:marRight w:val="0"/>
      <w:marTop w:val="0"/>
      <w:marBottom w:val="0"/>
      <w:divBdr>
        <w:top w:val="none" w:sz="0" w:space="0" w:color="auto"/>
        <w:left w:val="none" w:sz="0" w:space="0" w:color="auto"/>
        <w:bottom w:val="none" w:sz="0" w:space="0" w:color="auto"/>
        <w:right w:val="none" w:sz="0" w:space="0" w:color="auto"/>
      </w:divBdr>
      <w:divsChild>
        <w:div w:id="942803999">
          <w:marLeft w:val="0"/>
          <w:marRight w:val="0"/>
          <w:marTop w:val="0"/>
          <w:marBottom w:val="0"/>
          <w:divBdr>
            <w:top w:val="none" w:sz="0" w:space="0" w:color="auto"/>
            <w:left w:val="none" w:sz="0" w:space="0" w:color="auto"/>
            <w:bottom w:val="none" w:sz="0" w:space="0" w:color="auto"/>
            <w:right w:val="none" w:sz="0" w:space="0" w:color="auto"/>
          </w:divBdr>
          <w:divsChild>
            <w:div w:id="402724420">
              <w:marLeft w:val="0"/>
              <w:marRight w:val="0"/>
              <w:marTop w:val="0"/>
              <w:marBottom w:val="0"/>
              <w:divBdr>
                <w:top w:val="none" w:sz="0" w:space="0" w:color="auto"/>
                <w:left w:val="none" w:sz="0" w:space="0" w:color="auto"/>
                <w:bottom w:val="none" w:sz="0" w:space="0" w:color="auto"/>
                <w:right w:val="none" w:sz="0" w:space="0" w:color="auto"/>
              </w:divBdr>
              <w:divsChild>
                <w:div w:id="245264906">
                  <w:marLeft w:val="0"/>
                  <w:marRight w:val="0"/>
                  <w:marTop w:val="0"/>
                  <w:marBottom w:val="0"/>
                  <w:divBdr>
                    <w:top w:val="none" w:sz="0" w:space="0" w:color="auto"/>
                    <w:left w:val="none" w:sz="0" w:space="0" w:color="auto"/>
                    <w:bottom w:val="none" w:sz="0" w:space="0" w:color="auto"/>
                    <w:right w:val="none" w:sz="0" w:space="0" w:color="auto"/>
                  </w:divBdr>
                  <w:divsChild>
                    <w:div w:id="790319884">
                      <w:marLeft w:val="0"/>
                      <w:marRight w:val="0"/>
                      <w:marTop w:val="0"/>
                      <w:marBottom w:val="0"/>
                      <w:divBdr>
                        <w:top w:val="none" w:sz="0" w:space="0" w:color="auto"/>
                        <w:left w:val="none" w:sz="0" w:space="0" w:color="auto"/>
                        <w:bottom w:val="none" w:sz="0" w:space="0" w:color="auto"/>
                        <w:right w:val="none" w:sz="0" w:space="0" w:color="auto"/>
                      </w:divBdr>
                      <w:divsChild>
                        <w:div w:id="1121530187">
                          <w:marLeft w:val="0"/>
                          <w:marRight w:val="0"/>
                          <w:marTop w:val="0"/>
                          <w:marBottom w:val="0"/>
                          <w:divBdr>
                            <w:top w:val="none" w:sz="0" w:space="0" w:color="auto"/>
                            <w:left w:val="none" w:sz="0" w:space="0" w:color="auto"/>
                            <w:bottom w:val="none" w:sz="0" w:space="0" w:color="auto"/>
                            <w:right w:val="none" w:sz="0" w:space="0" w:color="auto"/>
                          </w:divBdr>
                          <w:divsChild>
                            <w:div w:id="1774789566">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sChild>
                                    <w:div w:id="377898161">
                                      <w:marLeft w:val="0"/>
                                      <w:marRight w:val="0"/>
                                      <w:marTop w:val="0"/>
                                      <w:marBottom w:val="0"/>
                                      <w:divBdr>
                                        <w:top w:val="none" w:sz="0" w:space="0" w:color="auto"/>
                                        <w:left w:val="none" w:sz="0" w:space="0" w:color="auto"/>
                                        <w:bottom w:val="none" w:sz="0" w:space="0" w:color="auto"/>
                                        <w:right w:val="none" w:sz="0" w:space="0" w:color="auto"/>
                                      </w:divBdr>
                                      <w:divsChild>
                                        <w:div w:id="1942492812">
                                          <w:marLeft w:val="0"/>
                                          <w:marRight w:val="0"/>
                                          <w:marTop w:val="0"/>
                                          <w:marBottom w:val="0"/>
                                          <w:divBdr>
                                            <w:top w:val="none" w:sz="0" w:space="0" w:color="auto"/>
                                            <w:left w:val="none" w:sz="0" w:space="0" w:color="auto"/>
                                            <w:bottom w:val="none" w:sz="0" w:space="0" w:color="auto"/>
                                            <w:right w:val="none" w:sz="0" w:space="0" w:color="auto"/>
                                          </w:divBdr>
                                          <w:divsChild>
                                            <w:div w:id="1778865734">
                                              <w:marLeft w:val="0"/>
                                              <w:marRight w:val="0"/>
                                              <w:marTop w:val="0"/>
                                              <w:marBottom w:val="0"/>
                                              <w:divBdr>
                                                <w:top w:val="none" w:sz="0" w:space="0" w:color="auto"/>
                                                <w:left w:val="none" w:sz="0" w:space="0" w:color="auto"/>
                                                <w:bottom w:val="none" w:sz="0" w:space="0" w:color="auto"/>
                                                <w:right w:val="none" w:sz="0" w:space="0" w:color="auto"/>
                                              </w:divBdr>
                                              <w:divsChild>
                                                <w:div w:id="8263687">
                                                  <w:marLeft w:val="0"/>
                                                  <w:marRight w:val="0"/>
                                                  <w:marTop w:val="0"/>
                                                  <w:marBottom w:val="0"/>
                                                  <w:divBdr>
                                                    <w:top w:val="none" w:sz="0" w:space="0" w:color="auto"/>
                                                    <w:left w:val="none" w:sz="0" w:space="0" w:color="auto"/>
                                                    <w:bottom w:val="single" w:sz="6" w:space="0" w:color="DADCE0"/>
                                                    <w:right w:val="none" w:sz="0" w:space="0" w:color="auto"/>
                                                  </w:divBdr>
                                                  <w:divsChild>
                                                    <w:div w:id="1083724282">
                                                      <w:marLeft w:val="0"/>
                                                      <w:marRight w:val="0"/>
                                                      <w:marTop w:val="0"/>
                                                      <w:marBottom w:val="0"/>
                                                      <w:divBdr>
                                                        <w:top w:val="none" w:sz="0" w:space="0" w:color="auto"/>
                                                        <w:left w:val="none" w:sz="0" w:space="0" w:color="auto"/>
                                                        <w:bottom w:val="none" w:sz="0" w:space="0" w:color="auto"/>
                                                        <w:right w:val="none" w:sz="0" w:space="0" w:color="auto"/>
                                                      </w:divBdr>
                                                      <w:divsChild>
                                                        <w:div w:id="1801025002">
                                                          <w:marLeft w:val="0"/>
                                                          <w:marRight w:val="0"/>
                                                          <w:marTop w:val="0"/>
                                                          <w:marBottom w:val="0"/>
                                                          <w:divBdr>
                                                            <w:top w:val="none" w:sz="0" w:space="0" w:color="auto"/>
                                                            <w:left w:val="none" w:sz="0" w:space="0" w:color="auto"/>
                                                            <w:bottom w:val="none" w:sz="0" w:space="0" w:color="auto"/>
                                                            <w:right w:val="none" w:sz="0" w:space="0" w:color="auto"/>
                                                          </w:divBdr>
                                                        </w:div>
                                                        <w:div w:id="12678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4006">
                                                  <w:marLeft w:val="0"/>
                                                  <w:marRight w:val="0"/>
                                                  <w:marTop w:val="0"/>
                                                  <w:marBottom w:val="0"/>
                                                  <w:divBdr>
                                                    <w:top w:val="none" w:sz="0" w:space="0" w:color="auto"/>
                                                    <w:left w:val="none" w:sz="0" w:space="0" w:color="auto"/>
                                                    <w:bottom w:val="single" w:sz="6" w:space="0" w:color="DADCE0"/>
                                                    <w:right w:val="none" w:sz="0" w:space="0" w:color="auto"/>
                                                  </w:divBdr>
                                                  <w:divsChild>
                                                    <w:div w:id="154803261">
                                                      <w:marLeft w:val="0"/>
                                                      <w:marRight w:val="0"/>
                                                      <w:marTop w:val="0"/>
                                                      <w:marBottom w:val="0"/>
                                                      <w:divBdr>
                                                        <w:top w:val="none" w:sz="0" w:space="0" w:color="auto"/>
                                                        <w:left w:val="none" w:sz="0" w:space="0" w:color="auto"/>
                                                        <w:bottom w:val="none" w:sz="0" w:space="0" w:color="auto"/>
                                                        <w:right w:val="none" w:sz="0" w:space="0" w:color="auto"/>
                                                      </w:divBdr>
                                                      <w:divsChild>
                                                        <w:div w:id="1266500340">
                                                          <w:marLeft w:val="0"/>
                                                          <w:marRight w:val="0"/>
                                                          <w:marTop w:val="0"/>
                                                          <w:marBottom w:val="0"/>
                                                          <w:divBdr>
                                                            <w:top w:val="none" w:sz="0" w:space="0" w:color="auto"/>
                                                            <w:left w:val="none" w:sz="0" w:space="0" w:color="auto"/>
                                                            <w:bottom w:val="none" w:sz="0" w:space="0" w:color="auto"/>
                                                            <w:right w:val="none" w:sz="0" w:space="0" w:color="auto"/>
                                                          </w:divBdr>
                                                        </w:div>
                                                        <w:div w:id="9116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9919">
                                                  <w:marLeft w:val="0"/>
                                                  <w:marRight w:val="0"/>
                                                  <w:marTop w:val="0"/>
                                                  <w:marBottom w:val="0"/>
                                                  <w:divBdr>
                                                    <w:top w:val="none" w:sz="0" w:space="0" w:color="auto"/>
                                                    <w:left w:val="none" w:sz="0" w:space="0" w:color="auto"/>
                                                    <w:bottom w:val="none" w:sz="0" w:space="0" w:color="auto"/>
                                                    <w:right w:val="none" w:sz="0" w:space="0" w:color="auto"/>
                                                  </w:divBdr>
                                                  <w:divsChild>
                                                    <w:div w:id="653023959">
                                                      <w:marLeft w:val="0"/>
                                                      <w:marRight w:val="0"/>
                                                      <w:marTop w:val="0"/>
                                                      <w:marBottom w:val="0"/>
                                                      <w:divBdr>
                                                        <w:top w:val="none" w:sz="0" w:space="0" w:color="auto"/>
                                                        <w:left w:val="none" w:sz="0" w:space="0" w:color="auto"/>
                                                        <w:bottom w:val="none" w:sz="0" w:space="0" w:color="auto"/>
                                                        <w:right w:val="none" w:sz="0" w:space="0" w:color="auto"/>
                                                      </w:divBdr>
                                                      <w:divsChild>
                                                        <w:div w:id="1639921558">
                                                          <w:marLeft w:val="0"/>
                                                          <w:marRight w:val="0"/>
                                                          <w:marTop w:val="0"/>
                                                          <w:marBottom w:val="0"/>
                                                          <w:divBdr>
                                                            <w:top w:val="none" w:sz="0" w:space="0" w:color="auto"/>
                                                            <w:left w:val="none" w:sz="0" w:space="0" w:color="auto"/>
                                                            <w:bottom w:val="none" w:sz="0" w:space="0" w:color="auto"/>
                                                            <w:right w:val="none" w:sz="0" w:space="0" w:color="auto"/>
                                                          </w:divBdr>
                                                        </w:div>
                                                        <w:div w:id="3360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07581">
                                                  <w:marLeft w:val="0"/>
                                                  <w:marRight w:val="0"/>
                                                  <w:marTop w:val="0"/>
                                                  <w:marBottom w:val="0"/>
                                                  <w:divBdr>
                                                    <w:top w:val="none" w:sz="0" w:space="0" w:color="auto"/>
                                                    <w:left w:val="none" w:sz="0" w:space="0" w:color="auto"/>
                                                    <w:bottom w:val="none" w:sz="0" w:space="0" w:color="auto"/>
                                                    <w:right w:val="none" w:sz="0" w:space="0" w:color="auto"/>
                                                  </w:divBdr>
                                                  <w:divsChild>
                                                    <w:div w:id="1945109702">
                                                      <w:marLeft w:val="0"/>
                                                      <w:marRight w:val="0"/>
                                                      <w:marTop w:val="0"/>
                                                      <w:marBottom w:val="0"/>
                                                      <w:divBdr>
                                                        <w:top w:val="none" w:sz="0" w:space="0" w:color="auto"/>
                                                        <w:left w:val="none" w:sz="0" w:space="0" w:color="auto"/>
                                                        <w:bottom w:val="none" w:sz="0" w:space="0" w:color="auto"/>
                                                        <w:right w:val="none" w:sz="0" w:space="0" w:color="auto"/>
                                                      </w:divBdr>
                                                      <w:divsChild>
                                                        <w:div w:id="86006947">
                                                          <w:marLeft w:val="0"/>
                                                          <w:marRight w:val="0"/>
                                                          <w:marTop w:val="0"/>
                                                          <w:marBottom w:val="0"/>
                                                          <w:divBdr>
                                                            <w:top w:val="none" w:sz="0" w:space="0" w:color="auto"/>
                                                            <w:left w:val="none" w:sz="0" w:space="0" w:color="auto"/>
                                                            <w:bottom w:val="none" w:sz="0" w:space="0" w:color="auto"/>
                                                            <w:right w:val="none" w:sz="0" w:space="0" w:color="auto"/>
                                                          </w:divBdr>
                                                          <w:divsChild>
                                                            <w:div w:id="1216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8955">
                                              <w:marLeft w:val="0"/>
                                              <w:marRight w:val="0"/>
                                              <w:marTop w:val="0"/>
                                              <w:marBottom w:val="0"/>
                                              <w:divBdr>
                                                <w:top w:val="none" w:sz="0" w:space="0" w:color="auto"/>
                                                <w:left w:val="none" w:sz="0" w:space="0" w:color="auto"/>
                                                <w:bottom w:val="none" w:sz="0" w:space="0" w:color="auto"/>
                                                <w:right w:val="none" w:sz="0" w:space="0" w:color="auto"/>
                                              </w:divBdr>
                                              <w:divsChild>
                                                <w:div w:id="1665550891">
                                                  <w:marLeft w:val="0"/>
                                                  <w:marRight w:val="0"/>
                                                  <w:marTop w:val="0"/>
                                                  <w:marBottom w:val="0"/>
                                                  <w:divBdr>
                                                    <w:top w:val="none" w:sz="0" w:space="0" w:color="auto"/>
                                                    <w:left w:val="none" w:sz="0" w:space="0" w:color="auto"/>
                                                    <w:bottom w:val="none" w:sz="0" w:space="0" w:color="auto"/>
                                                    <w:right w:val="none" w:sz="0" w:space="0" w:color="auto"/>
                                                  </w:divBdr>
                                                  <w:divsChild>
                                                    <w:div w:id="1534072155">
                                                      <w:marLeft w:val="0"/>
                                                      <w:marRight w:val="0"/>
                                                      <w:marTop w:val="0"/>
                                                      <w:marBottom w:val="0"/>
                                                      <w:divBdr>
                                                        <w:top w:val="none" w:sz="0" w:space="0" w:color="auto"/>
                                                        <w:left w:val="none" w:sz="0" w:space="0" w:color="auto"/>
                                                        <w:bottom w:val="none" w:sz="0" w:space="0" w:color="auto"/>
                                                        <w:right w:val="none" w:sz="0" w:space="0" w:color="auto"/>
                                                      </w:divBdr>
                                                      <w:divsChild>
                                                        <w:div w:id="1849248548">
                                                          <w:marLeft w:val="0"/>
                                                          <w:marRight w:val="0"/>
                                                          <w:marTop w:val="0"/>
                                                          <w:marBottom w:val="0"/>
                                                          <w:divBdr>
                                                            <w:top w:val="none" w:sz="0" w:space="0" w:color="auto"/>
                                                            <w:left w:val="none" w:sz="0" w:space="0" w:color="auto"/>
                                                            <w:bottom w:val="none" w:sz="0" w:space="0" w:color="auto"/>
                                                            <w:right w:val="none" w:sz="0" w:space="0" w:color="auto"/>
                                                          </w:divBdr>
                                                        </w:div>
                                                        <w:div w:id="821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721">
                                                  <w:marLeft w:val="0"/>
                                                  <w:marRight w:val="0"/>
                                                  <w:marTop w:val="0"/>
                                                  <w:marBottom w:val="0"/>
                                                  <w:divBdr>
                                                    <w:top w:val="none" w:sz="0" w:space="0" w:color="auto"/>
                                                    <w:left w:val="none" w:sz="0" w:space="0" w:color="auto"/>
                                                    <w:bottom w:val="none" w:sz="0" w:space="0" w:color="auto"/>
                                                    <w:right w:val="none" w:sz="0" w:space="0" w:color="auto"/>
                                                  </w:divBdr>
                                                  <w:divsChild>
                                                    <w:div w:id="1639409475">
                                                      <w:marLeft w:val="0"/>
                                                      <w:marRight w:val="0"/>
                                                      <w:marTop w:val="0"/>
                                                      <w:marBottom w:val="0"/>
                                                      <w:divBdr>
                                                        <w:top w:val="none" w:sz="0" w:space="0" w:color="auto"/>
                                                        <w:left w:val="none" w:sz="0" w:space="0" w:color="auto"/>
                                                        <w:bottom w:val="none" w:sz="0" w:space="0" w:color="auto"/>
                                                        <w:right w:val="none" w:sz="0" w:space="0" w:color="auto"/>
                                                      </w:divBdr>
                                                      <w:divsChild>
                                                        <w:div w:id="64572013">
                                                          <w:marLeft w:val="0"/>
                                                          <w:marRight w:val="0"/>
                                                          <w:marTop w:val="0"/>
                                                          <w:marBottom w:val="0"/>
                                                          <w:divBdr>
                                                            <w:top w:val="none" w:sz="0" w:space="0" w:color="auto"/>
                                                            <w:left w:val="none" w:sz="0" w:space="0" w:color="auto"/>
                                                            <w:bottom w:val="none" w:sz="0" w:space="0" w:color="auto"/>
                                                            <w:right w:val="none" w:sz="0" w:space="0" w:color="auto"/>
                                                          </w:divBdr>
                                                          <w:divsChild>
                                                            <w:div w:id="1896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318">
                                              <w:marLeft w:val="0"/>
                                              <w:marRight w:val="0"/>
                                              <w:marTop w:val="0"/>
                                              <w:marBottom w:val="0"/>
                                              <w:divBdr>
                                                <w:top w:val="none" w:sz="0" w:space="0" w:color="auto"/>
                                                <w:left w:val="none" w:sz="0" w:space="0" w:color="auto"/>
                                                <w:bottom w:val="none" w:sz="0" w:space="0" w:color="auto"/>
                                                <w:right w:val="none" w:sz="0" w:space="0" w:color="auto"/>
                                              </w:divBdr>
                                              <w:divsChild>
                                                <w:div w:id="1202979092">
                                                  <w:marLeft w:val="0"/>
                                                  <w:marRight w:val="0"/>
                                                  <w:marTop w:val="0"/>
                                                  <w:marBottom w:val="0"/>
                                                  <w:divBdr>
                                                    <w:top w:val="none" w:sz="0" w:space="0" w:color="auto"/>
                                                    <w:left w:val="none" w:sz="0" w:space="0" w:color="auto"/>
                                                    <w:bottom w:val="single" w:sz="6" w:space="0" w:color="DADCE0"/>
                                                    <w:right w:val="none" w:sz="0" w:space="0" w:color="auto"/>
                                                  </w:divBdr>
                                                  <w:divsChild>
                                                    <w:div w:id="910694220">
                                                      <w:marLeft w:val="0"/>
                                                      <w:marRight w:val="0"/>
                                                      <w:marTop w:val="0"/>
                                                      <w:marBottom w:val="0"/>
                                                      <w:divBdr>
                                                        <w:top w:val="none" w:sz="0" w:space="0" w:color="auto"/>
                                                        <w:left w:val="none" w:sz="0" w:space="0" w:color="auto"/>
                                                        <w:bottom w:val="none" w:sz="0" w:space="0" w:color="auto"/>
                                                        <w:right w:val="none" w:sz="0" w:space="0" w:color="auto"/>
                                                      </w:divBdr>
                                                      <w:divsChild>
                                                        <w:div w:id="1831171343">
                                                          <w:marLeft w:val="0"/>
                                                          <w:marRight w:val="0"/>
                                                          <w:marTop w:val="0"/>
                                                          <w:marBottom w:val="0"/>
                                                          <w:divBdr>
                                                            <w:top w:val="none" w:sz="0" w:space="0" w:color="auto"/>
                                                            <w:left w:val="none" w:sz="0" w:space="0" w:color="auto"/>
                                                            <w:bottom w:val="none" w:sz="0" w:space="0" w:color="auto"/>
                                                            <w:right w:val="none" w:sz="0" w:space="0" w:color="auto"/>
                                                          </w:divBdr>
                                                        </w:div>
                                                        <w:div w:id="16968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950">
                                                  <w:marLeft w:val="0"/>
                                                  <w:marRight w:val="0"/>
                                                  <w:marTop w:val="0"/>
                                                  <w:marBottom w:val="0"/>
                                                  <w:divBdr>
                                                    <w:top w:val="none" w:sz="0" w:space="0" w:color="auto"/>
                                                    <w:left w:val="none" w:sz="0" w:space="0" w:color="auto"/>
                                                    <w:bottom w:val="single" w:sz="6" w:space="0" w:color="DADCE0"/>
                                                    <w:right w:val="none" w:sz="0" w:space="0" w:color="auto"/>
                                                  </w:divBdr>
                                                  <w:divsChild>
                                                    <w:div w:id="724376228">
                                                      <w:marLeft w:val="0"/>
                                                      <w:marRight w:val="0"/>
                                                      <w:marTop w:val="0"/>
                                                      <w:marBottom w:val="0"/>
                                                      <w:divBdr>
                                                        <w:top w:val="none" w:sz="0" w:space="0" w:color="auto"/>
                                                        <w:left w:val="none" w:sz="0" w:space="0" w:color="auto"/>
                                                        <w:bottom w:val="none" w:sz="0" w:space="0" w:color="auto"/>
                                                        <w:right w:val="none" w:sz="0" w:space="0" w:color="auto"/>
                                                      </w:divBdr>
                                                      <w:divsChild>
                                                        <w:div w:id="1599558556">
                                                          <w:marLeft w:val="0"/>
                                                          <w:marRight w:val="0"/>
                                                          <w:marTop w:val="0"/>
                                                          <w:marBottom w:val="0"/>
                                                          <w:divBdr>
                                                            <w:top w:val="none" w:sz="0" w:space="0" w:color="auto"/>
                                                            <w:left w:val="none" w:sz="0" w:space="0" w:color="auto"/>
                                                            <w:bottom w:val="none" w:sz="0" w:space="0" w:color="auto"/>
                                                            <w:right w:val="none" w:sz="0" w:space="0" w:color="auto"/>
                                                          </w:divBdr>
                                                        </w:div>
                                                        <w:div w:id="8525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7582">
                                                  <w:marLeft w:val="0"/>
                                                  <w:marRight w:val="0"/>
                                                  <w:marTop w:val="0"/>
                                                  <w:marBottom w:val="0"/>
                                                  <w:divBdr>
                                                    <w:top w:val="none" w:sz="0" w:space="0" w:color="auto"/>
                                                    <w:left w:val="none" w:sz="0" w:space="0" w:color="auto"/>
                                                    <w:bottom w:val="none" w:sz="0" w:space="0" w:color="auto"/>
                                                    <w:right w:val="none" w:sz="0" w:space="0" w:color="auto"/>
                                                  </w:divBdr>
                                                  <w:divsChild>
                                                    <w:div w:id="788668817">
                                                      <w:marLeft w:val="0"/>
                                                      <w:marRight w:val="0"/>
                                                      <w:marTop w:val="0"/>
                                                      <w:marBottom w:val="0"/>
                                                      <w:divBdr>
                                                        <w:top w:val="none" w:sz="0" w:space="0" w:color="auto"/>
                                                        <w:left w:val="none" w:sz="0" w:space="0" w:color="auto"/>
                                                        <w:bottom w:val="none" w:sz="0" w:space="0" w:color="auto"/>
                                                        <w:right w:val="none" w:sz="0" w:space="0" w:color="auto"/>
                                                      </w:divBdr>
                                                      <w:divsChild>
                                                        <w:div w:id="1826508974">
                                                          <w:marLeft w:val="0"/>
                                                          <w:marRight w:val="0"/>
                                                          <w:marTop w:val="0"/>
                                                          <w:marBottom w:val="0"/>
                                                          <w:divBdr>
                                                            <w:top w:val="none" w:sz="0" w:space="0" w:color="auto"/>
                                                            <w:left w:val="none" w:sz="0" w:space="0" w:color="auto"/>
                                                            <w:bottom w:val="none" w:sz="0" w:space="0" w:color="auto"/>
                                                            <w:right w:val="none" w:sz="0" w:space="0" w:color="auto"/>
                                                          </w:divBdr>
                                                        </w:div>
                                                        <w:div w:id="8688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7550">
                                                  <w:marLeft w:val="0"/>
                                                  <w:marRight w:val="0"/>
                                                  <w:marTop w:val="0"/>
                                                  <w:marBottom w:val="0"/>
                                                  <w:divBdr>
                                                    <w:top w:val="none" w:sz="0" w:space="0" w:color="auto"/>
                                                    <w:left w:val="none" w:sz="0" w:space="0" w:color="auto"/>
                                                    <w:bottom w:val="none" w:sz="0" w:space="0" w:color="auto"/>
                                                    <w:right w:val="none" w:sz="0" w:space="0" w:color="auto"/>
                                                  </w:divBdr>
                                                  <w:divsChild>
                                                    <w:div w:id="300963384">
                                                      <w:marLeft w:val="0"/>
                                                      <w:marRight w:val="0"/>
                                                      <w:marTop w:val="0"/>
                                                      <w:marBottom w:val="0"/>
                                                      <w:divBdr>
                                                        <w:top w:val="none" w:sz="0" w:space="0" w:color="auto"/>
                                                        <w:left w:val="none" w:sz="0" w:space="0" w:color="auto"/>
                                                        <w:bottom w:val="none" w:sz="0" w:space="0" w:color="auto"/>
                                                        <w:right w:val="none" w:sz="0" w:space="0" w:color="auto"/>
                                                      </w:divBdr>
                                                      <w:divsChild>
                                                        <w:div w:id="1134062683">
                                                          <w:marLeft w:val="0"/>
                                                          <w:marRight w:val="0"/>
                                                          <w:marTop w:val="0"/>
                                                          <w:marBottom w:val="0"/>
                                                          <w:divBdr>
                                                            <w:top w:val="none" w:sz="0" w:space="0" w:color="auto"/>
                                                            <w:left w:val="none" w:sz="0" w:space="0" w:color="auto"/>
                                                            <w:bottom w:val="none" w:sz="0" w:space="0" w:color="auto"/>
                                                            <w:right w:val="none" w:sz="0" w:space="0" w:color="auto"/>
                                                          </w:divBdr>
                                                          <w:divsChild>
                                                            <w:div w:id="1740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527106">
      <w:bodyDiv w:val="1"/>
      <w:marLeft w:val="0"/>
      <w:marRight w:val="0"/>
      <w:marTop w:val="0"/>
      <w:marBottom w:val="0"/>
      <w:divBdr>
        <w:top w:val="none" w:sz="0" w:space="0" w:color="auto"/>
        <w:left w:val="none" w:sz="0" w:space="0" w:color="auto"/>
        <w:bottom w:val="none" w:sz="0" w:space="0" w:color="auto"/>
        <w:right w:val="none" w:sz="0" w:space="0" w:color="auto"/>
      </w:divBdr>
    </w:div>
    <w:div w:id="1252817942">
      <w:bodyDiv w:val="1"/>
      <w:marLeft w:val="0"/>
      <w:marRight w:val="0"/>
      <w:marTop w:val="0"/>
      <w:marBottom w:val="0"/>
      <w:divBdr>
        <w:top w:val="none" w:sz="0" w:space="0" w:color="auto"/>
        <w:left w:val="none" w:sz="0" w:space="0" w:color="auto"/>
        <w:bottom w:val="none" w:sz="0" w:space="0" w:color="auto"/>
        <w:right w:val="none" w:sz="0" w:space="0" w:color="auto"/>
      </w:divBdr>
      <w:divsChild>
        <w:div w:id="866261773">
          <w:marLeft w:val="0"/>
          <w:marRight w:val="0"/>
          <w:marTop w:val="0"/>
          <w:marBottom w:val="0"/>
          <w:divBdr>
            <w:top w:val="none" w:sz="0" w:space="0" w:color="auto"/>
            <w:left w:val="none" w:sz="0" w:space="0" w:color="auto"/>
            <w:bottom w:val="none" w:sz="0" w:space="0" w:color="auto"/>
            <w:right w:val="none" w:sz="0" w:space="0" w:color="auto"/>
          </w:divBdr>
          <w:divsChild>
            <w:div w:id="1061369421">
              <w:marLeft w:val="0"/>
              <w:marRight w:val="0"/>
              <w:marTop w:val="0"/>
              <w:marBottom w:val="0"/>
              <w:divBdr>
                <w:top w:val="none" w:sz="0" w:space="0" w:color="auto"/>
                <w:left w:val="none" w:sz="0" w:space="0" w:color="auto"/>
                <w:bottom w:val="none" w:sz="0" w:space="0" w:color="auto"/>
                <w:right w:val="none" w:sz="0" w:space="0" w:color="auto"/>
              </w:divBdr>
              <w:divsChild>
                <w:div w:id="867378330">
                  <w:marLeft w:val="0"/>
                  <w:marRight w:val="0"/>
                  <w:marTop w:val="0"/>
                  <w:marBottom w:val="0"/>
                  <w:divBdr>
                    <w:top w:val="none" w:sz="0" w:space="0" w:color="auto"/>
                    <w:left w:val="none" w:sz="0" w:space="0" w:color="auto"/>
                    <w:bottom w:val="none" w:sz="0" w:space="0" w:color="auto"/>
                    <w:right w:val="none" w:sz="0" w:space="0" w:color="auto"/>
                  </w:divBdr>
                  <w:divsChild>
                    <w:div w:id="1475096787">
                      <w:marLeft w:val="0"/>
                      <w:marRight w:val="0"/>
                      <w:marTop w:val="0"/>
                      <w:marBottom w:val="0"/>
                      <w:divBdr>
                        <w:top w:val="none" w:sz="0" w:space="0" w:color="auto"/>
                        <w:left w:val="none" w:sz="0" w:space="0" w:color="auto"/>
                        <w:bottom w:val="none" w:sz="0" w:space="0" w:color="auto"/>
                        <w:right w:val="none" w:sz="0" w:space="0" w:color="auto"/>
                      </w:divBdr>
                      <w:divsChild>
                        <w:div w:id="572006197">
                          <w:marLeft w:val="2700"/>
                          <w:marRight w:val="0"/>
                          <w:marTop w:val="0"/>
                          <w:marBottom w:val="0"/>
                          <w:divBdr>
                            <w:top w:val="none" w:sz="0" w:space="0" w:color="auto"/>
                            <w:left w:val="none" w:sz="0" w:space="0" w:color="auto"/>
                            <w:bottom w:val="none" w:sz="0" w:space="0" w:color="auto"/>
                            <w:right w:val="none" w:sz="0" w:space="0" w:color="auto"/>
                          </w:divBdr>
                          <w:divsChild>
                            <w:div w:id="426123801">
                              <w:marLeft w:val="0"/>
                              <w:marRight w:val="0"/>
                              <w:marTop w:val="0"/>
                              <w:marBottom w:val="0"/>
                              <w:divBdr>
                                <w:top w:val="none" w:sz="0" w:space="0" w:color="auto"/>
                                <w:left w:val="none" w:sz="0" w:space="0" w:color="auto"/>
                                <w:bottom w:val="none" w:sz="0" w:space="0" w:color="auto"/>
                                <w:right w:val="none" w:sz="0" w:space="0" w:color="auto"/>
                              </w:divBdr>
                              <w:divsChild>
                                <w:div w:id="2088577661">
                                  <w:marLeft w:val="0"/>
                                  <w:marRight w:val="0"/>
                                  <w:marTop w:val="0"/>
                                  <w:marBottom w:val="0"/>
                                  <w:divBdr>
                                    <w:top w:val="none" w:sz="0" w:space="0" w:color="auto"/>
                                    <w:left w:val="none" w:sz="0" w:space="0" w:color="auto"/>
                                    <w:bottom w:val="none" w:sz="0" w:space="0" w:color="auto"/>
                                    <w:right w:val="none" w:sz="0" w:space="0" w:color="auto"/>
                                  </w:divBdr>
                                  <w:divsChild>
                                    <w:div w:id="1992056161">
                                      <w:marLeft w:val="0"/>
                                      <w:marRight w:val="0"/>
                                      <w:marTop w:val="0"/>
                                      <w:marBottom w:val="0"/>
                                      <w:divBdr>
                                        <w:top w:val="none" w:sz="0" w:space="0" w:color="auto"/>
                                        <w:left w:val="none" w:sz="0" w:space="0" w:color="auto"/>
                                        <w:bottom w:val="none" w:sz="0" w:space="0" w:color="auto"/>
                                        <w:right w:val="none" w:sz="0" w:space="0" w:color="auto"/>
                                      </w:divBdr>
                                      <w:divsChild>
                                        <w:div w:id="1629968483">
                                          <w:marLeft w:val="0"/>
                                          <w:marRight w:val="0"/>
                                          <w:marTop w:val="90"/>
                                          <w:marBottom w:val="0"/>
                                          <w:divBdr>
                                            <w:top w:val="none" w:sz="0" w:space="0" w:color="auto"/>
                                            <w:left w:val="none" w:sz="0" w:space="0" w:color="auto"/>
                                            <w:bottom w:val="none" w:sz="0" w:space="0" w:color="auto"/>
                                            <w:right w:val="none" w:sz="0" w:space="0" w:color="auto"/>
                                          </w:divBdr>
                                          <w:divsChild>
                                            <w:div w:id="1583298883">
                                              <w:marLeft w:val="0"/>
                                              <w:marRight w:val="0"/>
                                              <w:marTop w:val="0"/>
                                              <w:marBottom w:val="0"/>
                                              <w:divBdr>
                                                <w:top w:val="none" w:sz="0" w:space="0" w:color="auto"/>
                                                <w:left w:val="none" w:sz="0" w:space="0" w:color="auto"/>
                                                <w:bottom w:val="none" w:sz="0" w:space="0" w:color="auto"/>
                                                <w:right w:val="none" w:sz="0" w:space="0" w:color="auto"/>
                                              </w:divBdr>
                                              <w:divsChild>
                                                <w:div w:id="1491602682">
                                                  <w:marLeft w:val="0"/>
                                                  <w:marRight w:val="0"/>
                                                  <w:marTop w:val="0"/>
                                                  <w:marBottom w:val="450"/>
                                                  <w:divBdr>
                                                    <w:top w:val="none" w:sz="0" w:space="0" w:color="auto"/>
                                                    <w:left w:val="none" w:sz="0" w:space="0" w:color="auto"/>
                                                    <w:bottom w:val="none" w:sz="0" w:space="0" w:color="auto"/>
                                                    <w:right w:val="none" w:sz="0" w:space="0" w:color="auto"/>
                                                  </w:divBdr>
                                                  <w:divsChild>
                                                    <w:div w:id="582222330">
                                                      <w:marLeft w:val="0"/>
                                                      <w:marRight w:val="0"/>
                                                      <w:marTop w:val="0"/>
                                                      <w:marBottom w:val="0"/>
                                                      <w:divBdr>
                                                        <w:top w:val="none" w:sz="0" w:space="0" w:color="auto"/>
                                                        <w:left w:val="none" w:sz="0" w:space="0" w:color="auto"/>
                                                        <w:bottom w:val="none" w:sz="0" w:space="0" w:color="auto"/>
                                                        <w:right w:val="none" w:sz="0" w:space="0" w:color="auto"/>
                                                      </w:divBdr>
                                                      <w:divsChild>
                                                        <w:div w:id="1054037055">
                                                          <w:marLeft w:val="0"/>
                                                          <w:marRight w:val="0"/>
                                                          <w:marTop w:val="0"/>
                                                          <w:marBottom w:val="0"/>
                                                          <w:divBdr>
                                                            <w:top w:val="none" w:sz="0" w:space="0" w:color="auto"/>
                                                            <w:left w:val="none" w:sz="0" w:space="0" w:color="auto"/>
                                                            <w:bottom w:val="none" w:sz="0" w:space="0" w:color="auto"/>
                                                            <w:right w:val="none" w:sz="0" w:space="0" w:color="auto"/>
                                                          </w:divBdr>
                                                          <w:divsChild>
                                                            <w:div w:id="883299531">
                                                              <w:marLeft w:val="0"/>
                                                              <w:marRight w:val="0"/>
                                                              <w:marTop w:val="0"/>
                                                              <w:marBottom w:val="0"/>
                                                              <w:divBdr>
                                                                <w:top w:val="none" w:sz="0" w:space="0" w:color="auto"/>
                                                                <w:left w:val="none" w:sz="0" w:space="0" w:color="auto"/>
                                                                <w:bottom w:val="none" w:sz="0" w:space="0" w:color="auto"/>
                                                                <w:right w:val="none" w:sz="0" w:space="0" w:color="auto"/>
                                                              </w:divBdr>
                                                              <w:divsChild>
                                                                <w:div w:id="1614941043">
                                                                  <w:marLeft w:val="0"/>
                                                                  <w:marRight w:val="0"/>
                                                                  <w:marTop w:val="0"/>
                                                                  <w:marBottom w:val="0"/>
                                                                  <w:divBdr>
                                                                    <w:top w:val="none" w:sz="0" w:space="0" w:color="auto"/>
                                                                    <w:left w:val="none" w:sz="0" w:space="0" w:color="auto"/>
                                                                    <w:bottom w:val="none" w:sz="0" w:space="0" w:color="auto"/>
                                                                    <w:right w:val="none" w:sz="0" w:space="0" w:color="auto"/>
                                                                  </w:divBdr>
                                                                  <w:divsChild>
                                                                    <w:div w:id="1559560228">
                                                                      <w:marLeft w:val="0"/>
                                                                      <w:marRight w:val="0"/>
                                                                      <w:marTop w:val="0"/>
                                                                      <w:marBottom w:val="0"/>
                                                                      <w:divBdr>
                                                                        <w:top w:val="none" w:sz="0" w:space="0" w:color="auto"/>
                                                                        <w:left w:val="none" w:sz="0" w:space="0" w:color="auto"/>
                                                                        <w:bottom w:val="none" w:sz="0" w:space="0" w:color="auto"/>
                                                                        <w:right w:val="none" w:sz="0" w:space="0" w:color="auto"/>
                                                                      </w:divBdr>
                                                                      <w:divsChild>
                                                                        <w:div w:id="1119378424">
                                                                          <w:marLeft w:val="0"/>
                                                                          <w:marRight w:val="0"/>
                                                                          <w:marTop w:val="0"/>
                                                                          <w:marBottom w:val="0"/>
                                                                          <w:divBdr>
                                                                            <w:top w:val="none" w:sz="0" w:space="0" w:color="auto"/>
                                                                            <w:left w:val="none" w:sz="0" w:space="0" w:color="auto"/>
                                                                            <w:bottom w:val="none" w:sz="0" w:space="0" w:color="auto"/>
                                                                            <w:right w:val="none" w:sz="0" w:space="0" w:color="auto"/>
                                                                          </w:divBdr>
                                                                          <w:divsChild>
                                                                            <w:div w:id="796604692">
                                                                              <w:marLeft w:val="0"/>
                                                                              <w:marRight w:val="0"/>
                                                                              <w:marTop w:val="0"/>
                                                                              <w:marBottom w:val="0"/>
                                                                              <w:divBdr>
                                                                                <w:top w:val="none" w:sz="0" w:space="0" w:color="auto"/>
                                                                                <w:left w:val="none" w:sz="0" w:space="0" w:color="auto"/>
                                                                                <w:bottom w:val="none" w:sz="0" w:space="0" w:color="auto"/>
                                                                                <w:right w:val="none" w:sz="0" w:space="0" w:color="auto"/>
                                                                              </w:divBdr>
                                                                              <w:divsChild>
                                                                                <w:div w:id="943028390">
                                                                                  <w:marLeft w:val="0"/>
                                                                                  <w:marRight w:val="0"/>
                                                                                  <w:marTop w:val="0"/>
                                                                                  <w:marBottom w:val="0"/>
                                                                                  <w:divBdr>
                                                                                    <w:top w:val="none" w:sz="0" w:space="0" w:color="auto"/>
                                                                                    <w:left w:val="none" w:sz="0" w:space="0" w:color="auto"/>
                                                                                    <w:bottom w:val="none" w:sz="0" w:space="0" w:color="auto"/>
                                                                                    <w:right w:val="none" w:sz="0" w:space="0" w:color="auto"/>
                                                                                  </w:divBdr>
                                                                                  <w:divsChild>
                                                                                    <w:div w:id="1274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9056">
      <w:bodyDiv w:val="1"/>
      <w:marLeft w:val="0"/>
      <w:marRight w:val="0"/>
      <w:marTop w:val="0"/>
      <w:marBottom w:val="0"/>
      <w:divBdr>
        <w:top w:val="none" w:sz="0" w:space="0" w:color="auto"/>
        <w:left w:val="none" w:sz="0" w:space="0" w:color="auto"/>
        <w:bottom w:val="none" w:sz="0" w:space="0" w:color="auto"/>
        <w:right w:val="none" w:sz="0" w:space="0" w:color="auto"/>
      </w:divBdr>
    </w:div>
    <w:div w:id="1407340827">
      <w:bodyDiv w:val="1"/>
      <w:marLeft w:val="0"/>
      <w:marRight w:val="0"/>
      <w:marTop w:val="0"/>
      <w:marBottom w:val="0"/>
      <w:divBdr>
        <w:top w:val="none" w:sz="0" w:space="0" w:color="auto"/>
        <w:left w:val="none" w:sz="0" w:space="0" w:color="auto"/>
        <w:bottom w:val="none" w:sz="0" w:space="0" w:color="auto"/>
        <w:right w:val="none" w:sz="0" w:space="0" w:color="auto"/>
      </w:divBdr>
      <w:divsChild>
        <w:div w:id="339545061">
          <w:marLeft w:val="0"/>
          <w:marRight w:val="0"/>
          <w:marTop w:val="0"/>
          <w:marBottom w:val="0"/>
          <w:divBdr>
            <w:top w:val="none" w:sz="0" w:space="0" w:color="auto"/>
            <w:left w:val="none" w:sz="0" w:space="0" w:color="auto"/>
            <w:bottom w:val="none" w:sz="0" w:space="0" w:color="auto"/>
            <w:right w:val="none" w:sz="0" w:space="0" w:color="auto"/>
          </w:divBdr>
          <w:divsChild>
            <w:div w:id="925184521">
              <w:marLeft w:val="0"/>
              <w:marRight w:val="0"/>
              <w:marTop w:val="0"/>
              <w:marBottom w:val="0"/>
              <w:divBdr>
                <w:top w:val="none" w:sz="0" w:space="0" w:color="auto"/>
                <w:left w:val="none" w:sz="0" w:space="0" w:color="auto"/>
                <w:bottom w:val="none" w:sz="0" w:space="0" w:color="auto"/>
                <w:right w:val="none" w:sz="0" w:space="0" w:color="auto"/>
              </w:divBdr>
              <w:divsChild>
                <w:div w:id="917639117">
                  <w:marLeft w:val="0"/>
                  <w:marRight w:val="0"/>
                  <w:marTop w:val="0"/>
                  <w:marBottom w:val="0"/>
                  <w:divBdr>
                    <w:top w:val="none" w:sz="0" w:space="0" w:color="auto"/>
                    <w:left w:val="none" w:sz="0" w:space="0" w:color="auto"/>
                    <w:bottom w:val="none" w:sz="0" w:space="0" w:color="auto"/>
                    <w:right w:val="none" w:sz="0" w:space="0" w:color="auto"/>
                  </w:divBdr>
                  <w:divsChild>
                    <w:div w:id="848711727">
                      <w:marLeft w:val="0"/>
                      <w:marRight w:val="0"/>
                      <w:marTop w:val="0"/>
                      <w:marBottom w:val="0"/>
                      <w:divBdr>
                        <w:top w:val="none" w:sz="0" w:space="0" w:color="auto"/>
                        <w:left w:val="none" w:sz="0" w:space="0" w:color="auto"/>
                        <w:bottom w:val="none" w:sz="0" w:space="0" w:color="auto"/>
                        <w:right w:val="none" w:sz="0" w:space="0" w:color="auto"/>
                      </w:divBdr>
                      <w:divsChild>
                        <w:div w:id="203102511">
                          <w:marLeft w:val="2700"/>
                          <w:marRight w:val="0"/>
                          <w:marTop w:val="0"/>
                          <w:marBottom w:val="0"/>
                          <w:divBdr>
                            <w:top w:val="none" w:sz="0" w:space="0" w:color="auto"/>
                            <w:left w:val="none" w:sz="0" w:space="0" w:color="auto"/>
                            <w:bottom w:val="none" w:sz="0" w:space="0" w:color="auto"/>
                            <w:right w:val="none" w:sz="0" w:space="0" w:color="auto"/>
                          </w:divBdr>
                          <w:divsChild>
                            <w:div w:id="1024747658">
                              <w:marLeft w:val="0"/>
                              <w:marRight w:val="0"/>
                              <w:marTop w:val="0"/>
                              <w:marBottom w:val="0"/>
                              <w:divBdr>
                                <w:top w:val="none" w:sz="0" w:space="0" w:color="auto"/>
                                <w:left w:val="none" w:sz="0" w:space="0" w:color="auto"/>
                                <w:bottom w:val="none" w:sz="0" w:space="0" w:color="auto"/>
                                <w:right w:val="none" w:sz="0" w:space="0" w:color="auto"/>
                              </w:divBdr>
                              <w:divsChild>
                                <w:div w:id="419838174">
                                  <w:marLeft w:val="0"/>
                                  <w:marRight w:val="0"/>
                                  <w:marTop w:val="0"/>
                                  <w:marBottom w:val="0"/>
                                  <w:divBdr>
                                    <w:top w:val="none" w:sz="0" w:space="0" w:color="auto"/>
                                    <w:left w:val="none" w:sz="0" w:space="0" w:color="auto"/>
                                    <w:bottom w:val="none" w:sz="0" w:space="0" w:color="auto"/>
                                    <w:right w:val="none" w:sz="0" w:space="0" w:color="auto"/>
                                  </w:divBdr>
                                  <w:divsChild>
                                    <w:div w:id="2069720589">
                                      <w:marLeft w:val="0"/>
                                      <w:marRight w:val="0"/>
                                      <w:marTop w:val="0"/>
                                      <w:marBottom w:val="0"/>
                                      <w:divBdr>
                                        <w:top w:val="none" w:sz="0" w:space="0" w:color="auto"/>
                                        <w:left w:val="none" w:sz="0" w:space="0" w:color="auto"/>
                                        <w:bottom w:val="none" w:sz="0" w:space="0" w:color="auto"/>
                                        <w:right w:val="none" w:sz="0" w:space="0" w:color="auto"/>
                                      </w:divBdr>
                                      <w:divsChild>
                                        <w:div w:id="631331075">
                                          <w:marLeft w:val="0"/>
                                          <w:marRight w:val="0"/>
                                          <w:marTop w:val="90"/>
                                          <w:marBottom w:val="0"/>
                                          <w:divBdr>
                                            <w:top w:val="none" w:sz="0" w:space="0" w:color="auto"/>
                                            <w:left w:val="none" w:sz="0" w:space="0" w:color="auto"/>
                                            <w:bottom w:val="none" w:sz="0" w:space="0" w:color="auto"/>
                                            <w:right w:val="none" w:sz="0" w:space="0" w:color="auto"/>
                                          </w:divBdr>
                                          <w:divsChild>
                                            <w:div w:id="925696348">
                                              <w:marLeft w:val="0"/>
                                              <w:marRight w:val="0"/>
                                              <w:marTop w:val="0"/>
                                              <w:marBottom w:val="0"/>
                                              <w:divBdr>
                                                <w:top w:val="none" w:sz="0" w:space="0" w:color="auto"/>
                                                <w:left w:val="none" w:sz="0" w:space="0" w:color="auto"/>
                                                <w:bottom w:val="none" w:sz="0" w:space="0" w:color="auto"/>
                                                <w:right w:val="none" w:sz="0" w:space="0" w:color="auto"/>
                                              </w:divBdr>
                                              <w:divsChild>
                                                <w:div w:id="639462689">
                                                  <w:marLeft w:val="0"/>
                                                  <w:marRight w:val="0"/>
                                                  <w:marTop w:val="0"/>
                                                  <w:marBottom w:val="450"/>
                                                  <w:divBdr>
                                                    <w:top w:val="none" w:sz="0" w:space="0" w:color="auto"/>
                                                    <w:left w:val="none" w:sz="0" w:space="0" w:color="auto"/>
                                                    <w:bottom w:val="none" w:sz="0" w:space="0" w:color="auto"/>
                                                    <w:right w:val="none" w:sz="0" w:space="0" w:color="auto"/>
                                                  </w:divBdr>
                                                  <w:divsChild>
                                                    <w:div w:id="74741249">
                                                      <w:marLeft w:val="0"/>
                                                      <w:marRight w:val="0"/>
                                                      <w:marTop w:val="0"/>
                                                      <w:marBottom w:val="0"/>
                                                      <w:divBdr>
                                                        <w:top w:val="none" w:sz="0" w:space="0" w:color="auto"/>
                                                        <w:left w:val="none" w:sz="0" w:space="0" w:color="auto"/>
                                                        <w:bottom w:val="none" w:sz="0" w:space="0" w:color="auto"/>
                                                        <w:right w:val="none" w:sz="0" w:space="0" w:color="auto"/>
                                                      </w:divBdr>
                                                      <w:divsChild>
                                                        <w:div w:id="1913616973">
                                                          <w:marLeft w:val="0"/>
                                                          <w:marRight w:val="0"/>
                                                          <w:marTop w:val="0"/>
                                                          <w:marBottom w:val="0"/>
                                                          <w:divBdr>
                                                            <w:top w:val="none" w:sz="0" w:space="0" w:color="auto"/>
                                                            <w:left w:val="none" w:sz="0" w:space="0" w:color="auto"/>
                                                            <w:bottom w:val="none" w:sz="0" w:space="0" w:color="auto"/>
                                                            <w:right w:val="none" w:sz="0" w:space="0" w:color="auto"/>
                                                          </w:divBdr>
                                                          <w:divsChild>
                                                            <w:div w:id="1030296410">
                                                              <w:marLeft w:val="0"/>
                                                              <w:marRight w:val="0"/>
                                                              <w:marTop w:val="0"/>
                                                              <w:marBottom w:val="0"/>
                                                              <w:divBdr>
                                                                <w:top w:val="none" w:sz="0" w:space="0" w:color="auto"/>
                                                                <w:left w:val="none" w:sz="0" w:space="0" w:color="auto"/>
                                                                <w:bottom w:val="none" w:sz="0" w:space="0" w:color="auto"/>
                                                                <w:right w:val="none" w:sz="0" w:space="0" w:color="auto"/>
                                                              </w:divBdr>
                                                              <w:divsChild>
                                                                <w:div w:id="1304693769">
                                                                  <w:marLeft w:val="0"/>
                                                                  <w:marRight w:val="0"/>
                                                                  <w:marTop w:val="0"/>
                                                                  <w:marBottom w:val="0"/>
                                                                  <w:divBdr>
                                                                    <w:top w:val="none" w:sz="0" w:space="0" w:color="auto"/>
                                                                    <w:left w:val="none" w:sz="0" w:space="0" w:color="auto"/>
                                                                    <w:bottom w:val="none" w:sz="0" w:space="0" w:color="auto"/>
                                                                    <w:right w:val="none" w:sz="0" w:space="0" w:color="auto"/>
                                                                  </w:divBdr>
                                                                  <w:divsChild>
                                                                    <w:div w:id="1010983434">
                                                                      <w:marLeft w:val="0"/>
                                                                      <w:marRight w:val="0"/>
                                                                      <w:marTop w:val="0"/>
                                                                      <w:marBottom w:val="0"/>
                                                                      <w:divBdr>
                                                                        <w:top w:val="none" w:sz="0" w:space="0" w:color="auto"/>
                                                                        <w:left w:val="none" w:sz="0" w:space="0" w:color="auto"/>
                                                                        <w:bottom w:val="none" w:sz="0" w:space="0" w:color="auto"/>
                                                                        <w:right w:val="none" w:sz="0" w:space="0" w:color="auto"/>
                                                                      </w:divBdr>
                                                                      <w:divsChild>
                                                                        <w:div w:id="273169287">
                                                                          <w:marLeft w:val="0"/>
                                                                          <w:marRight w:val="0"/>
                                                                          <w:marTop w:val="0"/>
                                                                          <w:marBottom w:val="0"/>
                                                                          <w:divBdr>
                                                                            <w:top w:val="none" w:sz="0" w:space="0" w:color="auto"/>
                                                                            <w:left w:val="none" w:sz="0" w:space="0" w:color="auto"/>
                                                                            <w:bottom w:val="none" w:sz="0" w:space="0" w:color="auto"/>
                                                                            <w:right w:val="none" w:sz="0" w:space="0" w:color="auto"/>
                                                                          </w:divBdr>
                                                                          <w:divsChild>
                                                                            <w:div w:id="1488092466">
                                                                              <w:marLeft w:val="0"/>
                                                                              <w:marRight w:val="0"/>
                                                                              <w:marTop w:val="0"/>
                                                                              <w:marBottom w:val="0"/>
                                                                              <w:divBdr>
                                                                                <w:top w:val="none" w:sz="0" w:space="0" w:color="auto"/>
                                                                                <w:left w:val="none" w:sz="0" w:space="0" w:color="auto"/>
                                                                                <w:bottom w:val="none" w:sz="0" w:space="0" w:color="auto"/>
                                                                                <w:right w:val="none" w:sz="0" w:space="0" w:color="auto"/>
                                                                              </w:divBdr>
                                                                              <w:divsChild>
                                                                                <w:div w:id="1982878254">
                                                                                  <w:marLeft w:val="0"/>
                                                                                  <w:marRight w:val="0"/>
                                                                                  <w:marTop w:val="0"/>
                                                                                  <w:marBottom w:val="0"/>
                                                                                  <w:divBdr>
                                                                                    <w:top w:val="none" w:sz="0" w:space="0" w:color="auto"/>
                                                                                    <w:left w:val="none" w:sz="0" w:space="0" w:color="auto"/>
                                                                                    <w:bottom w:val="none" w:sz="0" w:space="0" w:color="auto"/>
                                                                                    <w:right w:val="none" w:sz="0" w:space="0" w:color="auto"/>
                                                                                  </w:divBdr>
                                                                                  <w:divsChild>
                                                                                    <w:div w:id="16081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cms.htm?id=17767" TargetMode="External"/><Relationship Id="rId21" Type="http://schemas.openxmlformats.org/officeDocument/2006/relationships/image" Target="media/image2.png"/><Relationship Id="rId42" Type="http://schemas.openxmlformats.org/officeDocument/2006/relationships/hyperlink" Target="https://www.zakon.hr/cms.htm?id=1695" TargetMode="External"/><Relationship Id="rId47" Type="http://schemas.openxmlformats.org/officeDocument/2006/relationships/hyperlink" Target="https://mgipu.gov.hr/pristup-informacijama/zakoni-i-ostali-propisi/88" TargetMode="External"/><Relationship Id="rId63" Type="http://schemas.openxmlformats.org/officeDocument/2006/relationships/footer" Target="footer8.xm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zakon.hr/cms.htm?id=35919" TargetMode="External"/><Relationship Id="rId11" Type="http://schemas.openxmlformats.org/officeDocument/2006/relationships/image" Target="media/image1.png"/><Relationship Id="rId24" Type="http://schemas.openxmlformats.org/officeDocument/2006/relationships/hyperlink" Target="https://mzoe.gov.hr/o-ministarstvu-1065/djelokrug-4925/4925" TargetMode="External"/><Relationship Id="rId32" Type="http://schemas.openxmlformats.org/officeDocument/2006/relationships/hyperlink" Target="https://narodne-novine.nn.hr/clanci/sluzbeni/2018_07_68_1393.html" TargetMode="External"/><Relationship Id="rId37" Type="http://schemas.openxmlformats.org/officeDocument/2006/relationships/hyperlink" Target="https://www.zakon.hr/cms.htm?id=34275" TargetMode="External"/><Relationship Id="rId40" Type="http://schemas.openxmlformats.org/officeDocument/2006/relationships/hyperlink" Target="https://www.zakon.hr/cms.htm?id=1097" TargetMode="External"/><Relationship Id="rId45" Type="http://schemas.openxmlformats.org/officeDocument/2006/relationships/image" Target="media/image3.png"/><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hyperlink" Target="https://www.worldbank.org/en/projects-operations/products-and-services/grievance-redress-service" TargetMode="External"/><Relationship Id="rId14" Type="http://schemas.openxmlformats.org/officeDocument/2006/relationships/footer" Target="footer1.xml"/><Relationship Id="rId22" Type="http://schemas.openxmlformats.org/officeDocument/2006/relationships/hyperlink" Target="https://narodne-novine.nn.hr/clanci/sluzbeni/2015_05_50_989.html" TargetMode="External"/><Relationship Id="rId27" Type="http://schemas.openxmlformats.org/officeDocument/2006/relationships/hyperlink" Target="https://www.zakon.hr/cms.htm?id=39339" TargetMode="External"/><Relationship Id="rId30" Type="http://schemas.openxmlformats.org/officeDocument/2006/relationships/hyperlink" Target="https://www.zakon.hr/cms.htm?id=35917" TargetMode="External"/><Relationship Id="rId35" Type="http://schemas.openxmlformats.org/officeDocument/2006/relationships/hyperlink" Target="https://www.zakon.hr/cms.htm?id=1098" TargetMode="External"/><Relationship Id="rId43" Type="http://schemas.openxmlformats.org/officeDocument/2006/relationships/hyperlink" Target="https://www.zakon.hr/cms.htm?id=34275" TargetMode="External"/><Relationship Id="rId48" Type="http://schemas.openxmlformats.org/officeDocument/2006/relationships/hyperlink" Target="https://investcroatia.gov.hr/investicijski-vodic/dozvole-za-gradenje/" TargetMode="External"/><Relationship Id="rId56" Type="http://schemas.openxmlformats.org/officeDocument/2006/relationships/header" Target="header5.xml"/><Relationship Id="rId64" Type="http://schemas.openxmlformats.org/officeDocument/2006/relationships/header" Target="header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gov.hr/hr/obnova-zasticene-kuce/1276" TargetMode="External"/><Relationship Id="rId3" Type="http://schemas.openxmlformats.org/officeDocument/2006/relationships/customXml" Target="../customXml/item3.xml"/><Relationship Id="rId12" Type="http://schemas.openxmlformats.org/officeDocument/2006/relationships/hyperlink" Target="mailto:hbor@hbor.hr" TargetMode="External"/><Relationship Id="rId17" Type="http://schemas.openxmlformats.org/officeDocument/2006/relationships/hyperlink" Target="mailto:dostojanstvo@hbor.hr" TargetMode="External"/><Relationship Id="rId25" Type="http://schemas.openxmlformats.org/officeDocument/2006/relationships/hyperlink" Target="https://www.zakon.hr/cms.htm?id=17765" TargetMode="External"/><Relationship Id="rId33" Type="http://schemas.openxmlformats.org/officeDocument/2006/relationships/hyperlink" Target="https://narodne-novine.nn.hr/clanci/sluzbeni/2018_12_110_2138.html" TargetMode="External"/><Relationship Id="rId38" Type="http://schemas.openxmlformats.org/officeDocument/2006/relationships/hyperlink" Target="https://www.zakon.hr/cms.htm?id=35097" TargetMode="External"/><Relationship Id="rId46" Type="http://schemas.openxmlformats.org/officeDocument/2006/relationships/image" Target="media/image4.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s://www.inspectionpanel.org" TargetMode="External"/><Relationship Id="rId41" Type="http://schemas.openxmlformats.org/officeDocument/2006/relationships/hyperlink" Target="https://www.zakon.hr/cms.htm?id=1098" TargetMode="External"/><Relationship Id="rId54" Type="http://schemas.openxmlformats.org/officeDocument/2006/relationships/footer" Target="foot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arodne-novine.nn.hr/clanci/sluzbeni/2017_08_87_2073.html" TargetMode="External"/><Relationship Id="rId28" Type="http://schemas.openxmlformats.org/officeDocument/2006/relationships/hyperlink" Target="https://www.zakon.hr/cms.htm?id=42213" TargetMode="External"/><Relationship Id="rId36" Type="http://schemas.openxmlformats.org/officeDocument/2006/relationships/hyperlink" Target="https://www.zakon.hr/cms.htm?id=1695" TargetMode="External"/><Relationship Id="rId49" Type="http://schemas.openxmlformats.org/officeDocument/2006/relationships/image" Target="media/image5.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zakon.hr/cms.htm?id=43673" TargetMode="External"/><Relationship Id="rId44" Type="http://schemas.openxmlformats.org/officeDocument/2006/relationships/hyperlink" Target="https://www.zakon.hr/cms.htm?id=35097" TargetMode="External"/><Relationship Id="rId52" Type="http://schemas.openxmlformats.org/officeDocument/2006/relationships/header" Target="header3.xml"/><Relationship Id="rId60" Type="http://schemas.openxmlformats.org/officeDocument/2006/relationships/footer" Target="footer6.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povjerljivaosoba@hbor.hr" TargetMode="External"/><Relationship Id="rId39" Type="http://schemas.openxmlformats.org/officeDocument/2006/relationships/hyperlink" Target="https://eur-lex.europa.eu/legal-content/EN/TXT/?uri=CELEX:32006R1907" TargetMode="External"/><Relationship Id="rId34" Type="http://schemas.openxmlformats.org/officeDocument/2006/relationships/hyperlink" Target="https://www.zakon.hr/cms.htm?id=1097" TargetMode="External"/><Relationship Id="rId50" Type="http://schemas.openxmlformats.org/officeDocument/2006/relationships/hyperlink" Target="https://registar.kulturnadobra.hr/" TargetMode="External"/><Relationship Id="rId55"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mentari xmlns="4406251e-37cf-4b49-90fc-f98e4a008a2e">Final</Komentari>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ED479A2E067F4BA44D7D092ED2987F" ma:contentTypeVersion="13" ma:contentTypeDescription="Create a new document." ma:contentTypeScope="" ma:versionID="05c277b486fdcc9dc64a5bf9bf6cc392">
  <xsd:schema xmlns:xsd="http://www.w3.org/2001/XMLSchema" xmlns:xs="http://www.w3.org/2001/XMLSchema" xmlns:p="http://schemas.microsoft.com/office/2006/metadata/properties" xmlns:ns2="4406251e-37cf-4b49-90fc-f98e4a008a2e" targetNamespace="http://schemas.microsoft.com/office/2006/metadata/properties" ma:root="true" ma:fieldsID="3d42692f50c0a1fa649b99795cb4086c" ns2:_="">
    <xsd:import namespace="4406251e-37cf-4b49-90fc-f98e4a008a2e"/>
    <xsd:element name="properties">
      <xsd:complexType>
        <xsd:sequence>
          <xsd:element name="documentManagement">
            <xsd:complexType>
              <xsd:all>
                <xsd:element ref="ns2:Komentari"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6251e-37cf-4b49-90fc-f98e4a008a2e" elementFormDefault="qualified">
    <xsd:import namespace="http://schemas.microsoft.com/office/2006/documentManagement/types"/>
    <xsd:import namespace="http://schemas.microsoft.com/office/infopath/2007/PartnerControls"/>
    <xsd:element name="Komentari" ma:index="4" nillable="true" ma:displayName="Komentari" ma:internalName="Komentari"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description="" ma:hidden="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063792-0444-4B99-AED2-E68BBC3354DC}">
  <ds:schemaRefs>
    <ds:schemaRef ds:uri="http://schemas.microsoft.com/office/2006/metadata/properties"/>
    <ds:schemaRef ds:uri="http://schemas.microsoft.com/office/infopath/2007/PartnerControls"/>
    <ds:schemaRef ds:uri="2354d55a-02a8-4f36-8d76-1dec41f219e2"/>
  </ds:schemaRefs>
</ds:datastoreItem>
</file>

<file path=customXml/itemProps2.xml><?xml version="1.0" encoding="utf-8"?>
<ds:datastoreItem xmlns:ds="http://schemas.openxmlformats.org/officeDocument/2006/customXml" ds:itemID="{038469BB-2760-4FCF-B28F-F8AA0F2B708D}">
  <ds:schemaRefs>
    <ds:schemaRef ds:uri="http://schemas.openxmlformats.org/officeDocument/2006/bibliography"/>
  </ds:schemaRefs>
</ds:datastoreItem>
</file>

<file path=customXml/itemProps3.xml><?xml version="1.0" encoding="utf-8"?>
<ds:datastoreItem xmlns:ds="http://schemas.openxmlformats.org/officeDocument/2006/customXml" ds:itemID="{3E31D2CB-1D09-4DB9-932B-8B11EADF46BC}"/>
</file>

<file path=customXml/itemProps4.xml><?xml version="1.0" encoding="utf-8"?>
<ds:datastoreItem xmlns:ds="http://schemas.openxmlformats.org/officeDocument/2006/customXml" ds:itemID="{19D96F17-DCD3-48C7-823F-7C829AA23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91</Pages>
  <Words>31423</Words>
  <Characters>179114</Characters>
  <Application>Microsoft Office Word</Application>
  <DocSecurity>0</DocSecurity>
  <Lines>1492</Lines>
  <Paragraphs>420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210117</CharactersWithSpaces>
  <SharedDoc>false</SharedDoc>
  <HLinks>
    <vt:vector size="342" baseType="variant">
      <vt:variant>
        <vt:i4>2555962</vt:i4>
      </vt:variant>
      <vt:variant>
        <vt:i4>306</vt:i4>
      </vt:variant>
      <vt:variant>
        <vt:i4>0</vt:i4>
      </vt:variant>
      <vt:variant>
        <vt:i4>5</vt:i4>
      </vt:variant>
      <vt:variant>
        <vt:lpwstr>https://registar.kulturnadobra.hr/</vt:lpwstr>
      </vt:variant>
      <vt:variant>
        <vt:lpwstr/>
      </vt:variant>
      <vt:variant>
        <vt:i4>5242899</vt:i4>
      </vt:variant>
      <vt:variant>
        <vt:i4>288</vt:i4>
      </vt:variant>
      <vt:variant>
        <vt:i4>0</vt:i4>
      </vt:variant>
      <vt:variant>
        <vt:i4>5</vt:i4>
      </vt:variant>
      <vt:variant>
        <vt:lpwstr>https://mgipu.gov.hr/pristup-informacijama/zakoni-i-ostali-propisi/88</vt:lpwstr>
      </vt:variant>
      <vt:variant>
        <vt:lpwstr/>
      </vt:variant>
      <vt:variant>
        <vt:i4>5701655</vt:i4>
      </vt:variant>
      <vt:variant>
        <vt:i4>273</vt:i4>
      </vt:variant>
      <vt:variant>
        <vt:i4>0</vt:i4>
      </vt:variant>
      <vt:variant>
        <vt:i4>5</vt:i4>
      </vt:variant>
      <vt:variant>
        <vt:lpwstr>https://www.zakon.hr/cms.htm?id=35097</vt:lpwstr>
      </vt:variant>
      <vt:variant>
        <vt:lpwstr/>
      </vt:variant>
      <vt:variant>
        <vt:i4>5767189</vt:i4>
      </vt:variant>
      <vt:variant>
        <vt:i4>270</vt:i4>
      </vt:variant>
      <vt:variant>
        <vt:i4>0</vt:i4>
      </vt:variant>
      <vt:variant>
        <vt:i4>5</vt:i4>
      </vt:variant>
      <vt:variant>
        <vt:lpwstr>https://www.zakon.hr/cms.htm?id=34275</vt:lpwstr>
      </vt:variant>
      <vt:variant>
        <vt:lpwstr/>
      </vt:variant>
      <vt:variant>
        <vt:i4>5767196</vt:i4>
      </vt:variant>
      <vt:variant>
        <vt:i4>267</vt:i4>
      </vt:variant>
      <vt:variant>
        <vt:i4>0</vt:i4>
      </vt:variant>
      <vt:variant>
        <vt:i4>5</vt:i4>
      </vt:variant>
      <vt:variant>
        <vt:lpwstr>https://www.zakon.hr/cms.htm?id=1695</vt:lpwstr>
      </vt:variant>
      <vt:variant>
        <vt:lpwstr/>
      </vt:variant>
      <vt:variant>
        <vt:i4>5439516</vt:i4>
      </vt:variant>
      <vt:variant>
        <vt:i4>264</vt:i4>
      </vt:variant>
      <vt:variant>
        <vt:i4>0</vt:i4>
      </vt:variant>
      <vt:variant>
        <vt:i4>5</vt:i4>
      </vt:variant>
      <vt:variant>
        <vt:lpwstr>https://www.zakon.hr/cms.htm?id=1098</vt:lpwstr>
      </vt:variant>
      <vt:variant>
        <vt:lpwstr/>
      </vt:variant>
      <vt:variant>
        <vt:i4>6029340</vt:i4>
      </vt:variant>
      <vt:variant>
        <vt:i4>261</vt:i4>
      </vt:variant>
      <vt:variant>
        <vt:i4>0</vt:i4>
      </vt:variant>
      <vt:variant>
        <vt:i4>5</vt:i4>
      </vt:variant>
      <vt:variant>
        <vt:lpwstr>https://www.zakon.hr/cms.htm?id=1097</vt:lpwstr>
      </vt:variant>
      <vt:variant>
        <vt:lpwstr/>
      </vt:variant>
      <vt:variant>
        <vt:i4>1704006</vt:i4>
      </vt:variant>
      <vt:variant>
        <vt:i4>258</vt:i4>
      </vt:variant>
      <vt:variant>
        <vt:i4>0</vt:i4>
      </vt:variant>
      <vt:variant>
        <vt:i4>5</vt:i4>
      </vt:variant>
      <vt:variant>
        <vt:lpwstr>https://eur-lex.europa.eu/legal-content/EN/TXT/?uri=CELEX:32006R1907</vt:lpwstr>
      </vt:variant>
      <vt:variant>
        <vt:lpwstr/>
      </vt:variant>
      <vt:variant>
        <vt:i4>5701655</vt:i4>
      </vt:variant>
      <vt:variant>
        <vt:i4>255</vt:i4>
      </vt:variant>
      <vt:variant>
        <vt:i4>0</vt:i4>
      </vt:variant>
      <vt:variant>
        <vt:i4>5</vt:i4>
      </vt:variant>
      <vt:variant>
        <vt:lpwstr>https://www.zakon.hr/cms.htm?id=35097</vt:lpwstr>
      </vt:variant>
      <vt:variant>
        <vt:lpwstr/>
      </vt:variant>
      <vt:variant>
        <vt:i4>5767189</vt:i4>
      </vt:variant>
      <vt:variant>
        <vt:i4>252</vt:i4>
      </vt:variant>
      <vt:variant>
        <vt:i4>0</vt:i4>
      </vt:variant>
      <vt:variant>
        <vt:i4>5</vt:i4>
      </vt:variant>
      <vt:variant>
        <vt:lpwstr>https://www.zakon.hr/cms.htm?id=34275</vt:lpwstr>
      </vt:variant>
      <vt:variant>
        <vt:lpwstr/>
      </vt:variant>
      <vt:variant>
        <vt:i4>5767196</vt:i4>
      </vt:variant>
      <vt:variant>
        <vt:i4>249</vt:i4>
      </vt:variant>
      <vt:variant>
        <vt:i4>0</vt:i4>
      </vt:variant>
      <vt:variant>
        <vt:i4>5</vt:i4>
      </vt:variant>
      <vt:variant>
        <vt:lpwstr>https://www.zakon.hr/cms.htm?id=1695</vt:lpwstr>
      </vt:variant>
      <vt:variant>
        <vt:lpwstr/>
      </vt:variant>
      <vt:variant>
        <vt:i4>5439516</vt:i4>
      </vt:variant>
      <vt:variant>
        <vt:i4>246</vt:i4>
      </vt:variant>
      <vt:variant>
        <vt:i4>0</vt:i4>
      </vt:variant>
      <vt:variant>
        <vt:i4>5</vt:i4>
      </vt:variant>
      <vt:variant>
        <vt:lpwstr>https://www.zakon.hr/cms.htm?id=1098</vt:lpwstr>
      </vt:variant>
      <vt:variant>
        <vt:lpwstr/>
      </vt:variant>
      <vt:variant>
        <vt:i4>6029340</vt:i4>
      </vt:variant>
      <vt:variant>
        <vt:i4>243</vt:i4>
      </vt:variant>
      <vt:variant>
        <vt:i4>0</vt:i4>
      </vt:variant>
      <vt:variant>
        <vt:i4>5</vt:i4>
      </vt:variant>
      <vt:variant>
        <vt:lpwstr>https://www.zakon.hr/cms.htm?id=1097</vt:lpwstr>
      </vt:variant>
      <vt:variant>
        <vt:lpwstr/>
      </vt:variant>
      <vt:variant>
        <vt:i4>65638</vt:i4>
      </vt:variant>
      <vt:variant>
        <vt:i4>240</vt:i4>
      </vt:variant>
      <vt:variant>
        <vt:i4>0</vt:i4>
      </vt:variant>
      <vt:variant>
        <vt:i4>5</vt:i4>
      </vt:variant>
      <vt:variant>
        <vt:lpwstr>https://narodne-novine.nn.hr/clanci/sluzbeni/2018_12_110_2138.html</vt:lpwstr>
      </vt:variant>
      <vt:variant>
        <vt:lpwstr/>
      </vt:variant>
      <vt:variant>
        <vt:i4>6160495</vt:i4>
      </vt:variant>
      <vt:variant>
        <vt:i4>237</vt:i4>
      </vt:variant>
      <vt:variant>
        <vt:i4>0</vt:i4>
      </vt:variant>
      <vt:variant>
        <vt:i4>5</vt:i4>
      </vt:variant>
      <vt:variant>
        <vt:lpwstr>https://narodne-novine.nn.hr/clanci/sluzbeni/2018_07_68_1393.html</vt:lpwstr>
      </vt:variant>
      <vt:variant>
        <vt:lpwstr/>
      </vt:variant>
      <vt:variant>
        <vt:i4>6225942</vt:i4>
      </vt:variant>
      <vt:variant>
        <vt:i4>234</vt:i4>
      </vt:variant>
      <vt:variant>
        <vt:i4>0</vt:i4>
      </vt:variant>
      <vt:variant>
        <vt:i4>5</vt:i4>
      </vt:variant>
      <vt:variant>
        <vt:lpwstr>https://www.zakon.hr/cms.htm?id=43673</vt:lpwstr>
      </vt:variant>
      <vt:variant>
        <vt:lpwstr/>
      </vt:variant>
      <vt:variant>
        <vt:i4>6225950</vt:i4>
      </vt:variant>
      <vt:variant>
        <vt:i4>231</vt:i4>
      </vt:variant>
      <vt:variant>
        <vt:i4>0</vt:i4>
      </vt:variant>
      <vt:variant>
        <vt:i4>5</vt:i4>
      </vt:variant>
      <vt:variant>
        <vt:lpwstr>https://www.zakon.hr/cms.htm?id=35917</vt:lpwstr>
      </vt:variant>
      <vt:variant>
        <vt:lpwstr/>
      </vt:variant>
      <vt:variant>
        <vt:i4>6225950</vt:i4>
      </vt:variant>
      <vt:variant>
        <vt:i4>228</vt:i4>
      </vt:variant>
      <vt:variant>
        <vt:i4>0</vt:i4>
      </vt:variant>
      <vt:variant>
        <vt:i4>5</vt:i4>
      </vt:variant>
      <vt:variant>
        <vt:lpwstr>https://www.zakon.hr/cms.htm?id=35919</vt:lpwstr>
      </vt:variant>
      <vt:variant>
        <vt:lpwstr/>
      </vt:variant>
      <vt:variant>
        <vt:i4>5767186</vt:i4>
      </vt:variant>
      <vt:variant>
        <vt:i4>225</vt:i4>
      </vt:variant>
      <vt:variant>
        <vt:i4>0</vt:i4>
      </vt:variant>
      <vt:variant>
        <vt:i4>5</vt:i4>
      </vt:variant>
      <vt:variant>
        <vt:lpwstr>https://www.zakon.hr/cms.htm?id=42213</vt:lpwstr>
      </vt:variant>
      <vt:variant>
        <vt:lpwstr/>
      </vt:variant>
      <vt:variant>
        <vt:i4>5308436</vt:i4>
      </vt:variant>
      <vt:variant>
        <vt:i4>222</vt:i4>
      </vt:variant>
      <vt:variant>
        <vt:i4>0</vt:i4>
      </vt:variant>
      <vt:variant>
        <vt:i4>5</vt:i4>
      </vt:variant>
      <vt:variant>
        <vt:lpwstr>https://www.zakon.hr/cms.htm?id=39339</vt:lpwstr>
      </vt:variant>
      <vt:variant>
        <vt:lpwstr/>
      </vt:variant>
      <vt:variant>
        <vt:i4>5898258</vt:i4>
      </vt:variant>
      <vt:variant>
        <vt:i4>219</vt:i4>
      </vt:variant>
      <vt:variant>
        <vt:i4>0</vt:i4>
      </vt:variant>
      <vt:variant>
        <vt:i4>5</vt:i4>
      </vt:variant>
      <vt:variant>
        <vt:lpwstr>https://www.zakon.hr/cms.htm?id=17767</vt:lpwstr>
      </vt:variant>
      <vt:variant>
        <vt:lpwstr/>
      </vt:variant>
      <vt:variant>
        <vt:i4>5898258</vt:i4>
      </vt:variant>
      <vt:variant>
        <vt:i4>216</vt:i4>
      </vt:variant>
      <vt:variant>
        <vt:i4>0</vt:i4>
      </vt:variant>
      <vt:variant>
        <vt:i4>5</vt:i4>
      </vt:variant>
      <vt:variant>
        <vt:lpwstr>https://www.zakon.hr/cms.htm?id=17765</vt:lpwstr>
      </vt:variant>
      <vt:variant>
        <vt:lpwstr/>
      </vt:variant>
      <vt:variant>
        <vt:i4>6619239</vt:i4>
      </vt:variant>
      <vt:variant>
        <vt:i4>207</vt:i4>
      </vt:variant>
      <vt:variant>
        <vt:i4>0</vt:i4>
      </vt:variant>
      <vt:variant>
        <vt:i4>5</vt:i4>
      </vt:variant>
      <vt:variant>
        <vt:lpwstr>https://mzoe.gov.hr/o-ministarstvu-1065/djelokrug-4925/4925</vt:lpwstr>
      </vt:variant>
      <vt:variant>
        <vt:lpwstr/>
      </vt:variant>
      <vt:variant>
        <vt:i4>6029410</vt:i4>
      </vt:variant>
      <vt:variant>
        <vt:i4>204</vt:i4>
      </vt:variant>
      <vt:variant>
        <vt:i4>0</vt:i4>
      </vt:variant>
      <vt:variant>
        <vt:i4>5</vt:i4>
      </vt:variant>
      <vt:variant>
        <vt:lpwstr>https://narodne-novine.nn.hr/clanci/sluzbeni/2017_08_87_2073.html</vt:lpwstr>
      </vt:variant>
      <vt:variant>
        <vt:lpwstr/>
      </vt:variant>
      <vt:variant>
        <vt:i4>5505085</vt:i4>
      </vt:variant>
      <vt:variant>
        <vt:i4>201</vt:i4>
      </vt:variant>
      <vt:variant>
        <vt:i4>0</vt:i4>
      </vt:variant>
      <vt:variant>
        <vt:i4>5</vt:i4>
      </vt:variant>
      <vt:variant>
        <vt:lpwstr>https://narodne-novine.nn.hr/clanci/sluzbeni/2015_05_50_989.html</vt:lpwstr>
      </vt:variant>
      <vt:variant>
        <vt:lpwstr/>
      </vt:variant>
      <vt:variant>
        <vt:i4>4522078</vt:i4>
      </vt:variant>
      <vt:variant>
        <vt:i4>198</vt:i4>
      </vt:variant>
      <vt:variant>
        <vt:i4>0</vt:i4>
      </vt:variant>
      <vt:variant>
        <vt:i4>5</vt:i4>
      </vt:variant>
      <vt:variant>
        <vt:lpwstr>https://www.inspectionpanel.org/</vt:lpwstr>
      </vt:variant>
      <vt:variant>
        <vt:lpwstr/>
      </vt:variant>
      <vt:variant>
        <vt:i4>1966082</vt:i4>
      </vt:variant>
      <vt:variant>
        <vt:i4>195</vt:i4>
      </vt:variant>
      <vt:variant>
        <vt:i4>0</vt:i4>
      </vt:variant>
      <vt:variant>
        <vt:i4>5</vt:i4>
      </vt:variant>
      <vt:variant>
        <vt:lpwstr>https://www.worldbank.org/en/projects-operations/products-and-services/grievance-redress-service</vt:lpwstr>
      </vt:variant>
      <vt:variant>
        <vt:lpwstr/>
      </vt:variant>
      <vt:variant>
        <vt:i4>1835063</vt:i4>
      </vt:variant>
      <vt:variant>
        <vt:i4>164</vt:i4>
      </vt:variant>
      <vt:variant>
        <vt:i4>0</vt:i4>
      </vt:variant>
      <vt:variant>
        <vt:i4>5</vt:i4>
      </vt:variant>
      <vt:variant>
        <vt:lpwstr/>
      </vt:variant>
      <vt:variant>
        <vt:lpwstr>_Toc58247176</vt:lpwstr>
      </vt:variant>
      <vt:variant>
        <vt:i4>2031671</vt:i4>
      </vt:variant>
      <vt:variant>
        <vt:i4>158</vt:i4>
      </vt:variant>
      <vt:variant>
        <vt:i4>0</vt:i4>
      </vt:variant>
      <vt:variant>
        <vt:i4>5</vt:i4>
      </vt:variant>
      <vt:variant>
        <vt:lpwstr/>
      </vt:variant>
      <vt:variant>
        <vt:lpwstr>_Toc58247175</vt:lpwstr>
      </vt:variant>
      <vt:variant>
        <vt:i4>1966135</vt:i4>
      </vt:variant>
      <vt:variant>
        <vt:i4>152</vt:i4>
      </vt:variant>
      <vt:variant>
        <vt:i4>0</vt:i4>
      </vt:variant>
      <vt:variant>
        <vt:i4>5</vt:i4>
      </vt:variant>
      <vt:variant>
        <vt:lpwstr/>
      </vt:variant>
      <vt:variant>
        <vt:lpwstr>_Toc58247174</vt:lpwstr>
      </vt:variant>
      <vt:variant>
        <vt:i4>1638455</vt:i4>
      </vt:variant>
      <vt:variant>
        <vt:i4>146</vt:i4>
      </vt:variant>
      <vt:variant>
        <vt:i4>0</vt:i4>
      </vt:variant>
      <vt:variant>
        <vt:i4>5</vt:i4>
      </vt:variant>
      <vt:variant>
        <vt:lpwstr/>
      </vt:variant>
      <vt:variant>
        <vt:lpwstr>_Toc58247173</vt:lpwstr>
      </vt:variant>
      <vt:variant>
        <vt:i4>1572919</vt:i4>
      </vt:variant>
      <vt:variant>
        <vt:i4>140</vt:i4>
      </vt:variant>
      <vt:variant>
        <vt:i4>0</vt:i4>
      </vt:variant>
      <vt:variant>
        <vt:i4>5</vt:i4>
      </vt:variant>
      <vt:variant>
        <vt:lpwstr/>
      </vt:variant>
      <vt:variant>
        <vt:lpwstr>_Toc58247172</vt:lpwstr>
      </vt:variant>
      <vt:variant>
        <vt:i4>1769527</vt:i4>
      </vt:variant>
      <vt:variant>
        <vt:i4>134</vt:i4>
      </vt:variant>
      <vt:variant>
        <vt:i4>0</vt:i4>
      </vt:variant>
      <vt:variant>
        <vt:i4>5</vt:i4>
      </vt:variant>
      <vt:variant>
        <vt:lpwstr/>
      </vt:variant>
      <vt:variant>
        <vt:lpwstr>_Toc58247171</vt:lpwstr>
      </vt:variant>
      <vt:variant>
        <vt:i4>1703991</vt:i4>
      </vt:variant>
      <vt:variant>
        <vt:i4>128</vt:i4>
      </vt:variant>
      <vt:variant>
        <vt:i4>0</vt:i4>
      </vt:variant>
      <vt:variant>
        <vt:i4>5</vt:i4>
      </vt:variant>
      <vt:variant>
        <vt:lpwstr/>
      </vt:variant>
      <vt:variant>
        <vt:lpwstr>_Toc58247170</vt:lpwstr>
      </vt:variant>
      <vt:variant>
        <vt:i4>1245238</vt:i4>
      </vt:variant>
      <vt:variant>
        <vt:i4>122</vt:i4>
      </vt:variant>
      <vt:variant>
        <vt:i4>0</vt:i4>
      </vt:variant>
      <vt:variant>
        <vt:i4>5</vt:i4>
      </vt:variant>
      <vt:variant>
        <vt:lpwstr/>
      </vt:variant>
      <vt:variant>
        <vt:lpwstr>_Toc58247169</vt:lpwstr>
      </vt:variant>
      <vt:variant>
        <vt:i4>1179702</vt:i4>
      </vt:variant>
      <vt:variant>
        <vt:i4>116</vt:i4>
      </vt:variant>
      <vt:variant>
        <vt:i4>0</vt:i4>
      </vt:variant>
      <vt:variant>
        <vt:i4>5</vt:i4>
      </vt:variant>
      <vt:variant>
        <vt:lpwstr/>
      </vt:variant>
      <vt:variant>
        <vt:lpwstr>_Toc58247168</vt:lpwstr>
      </vt:variant>
      <vt:variant>
        <vt:i4>1900598</vt:i4>
      </vt:variant>
      <vt:variant>
        <vt:i4>110</vt:i4>
      </vt:variant>
      <vt:variant>
        <vt:i4>0</vt:i4>
      </vt:variant>
      <vt:variant>
        <vt:i4>5</vt:i4>
      </vt:variant>
      <vt:variant>
        <vt:lpwstr/>
      </vt:variant>
      <vt:variant>
        <vt:lpwstr>_Toc58247167</vt:lpwstr>
      </vt:variant>
      <vt:variant>
        <vt:i4>1835062</vt:i4>
      </vt:variant>
      <vt:variant>
        <vt:i4>104</vt:i4>
      </vt:variant>
      <vt:variant>
        <vt:i4>0</vt:i4>
      </vt:variant>
      <vt:variant>
        <vt:i4>5</vt:i4>
      </vt:variant>
      <vt:variant>
        <vt:lpwstr/>
      </vt:variant>
      <vt:variant>
        <vt:lpwstr>_Toc58247166</vt:lpwstr>
      </vt:variant>
      <vt:variant>
        <vt:i4>2031670</vt:i4>
      </vt:variant>
      <vt:variant>
        <vt:i4>98</vt:i4>
      </vt:variant>
      <vt:variant>
        <vt:i4>0</vt:i4>
      </vt:variant>
      <vt:variant>
        <vt:i4>5</vt:i4>
      </vt:variant>
      <vt:variant>
        <vt:lpwstr/>
      </vt:variant>
      <vt:variant>
        <vt:lpwstr>_Toc58247165</vt:lpwstr>
      </vt:variant>
      <vt:variant>
        <vt:i4>1966134</vt:i4>
      </vt:variant>
      <vt:variant>
        <vt:i4>92</vt:i4>
      </vt:variant>
      <vt:variant>
        <vt:i4>0</vt:i4>
      </vt:variant>
      <vt:variant>
        <vt:i4>5</vt:i4>
      </vt:variant>
      <vt:variant>
        <vt:lpwstr/>
      </vt:variant>
      <vt:variant>
        <vt:lpwstr>_Toc58247164</vt:lpwstr>
      </vt:variant>
      <vt:variant>
        <vt:i4>1638454</vt:i4>
      </vt:variant>
      <vt:variant>
        <vt:i4>86</vt:i4>
      </vt:variant>
      <vt:variant>
        <vt:i4>0</vt:i4>
      </vt:variant>
      <vt:variant>
        <vt:i4>5</vt:i4>
      </vt:variant>
      <vt:variant>
        <vt:lpwstr/>
      </vt:variant>
      <vt:variant>
        <vt:lpwstr>_Toc58247163</vt:lpwstr>
      </vt:variant>
      <vt:variant>
        <vt:i4>1572918</vt:i4>
      </vt:variant>
      <vt:variant>
        <vt:i4>80</vt:i4>
      </vt:variant>
      <vt:variant>
        <vt:i4>0</vt:i4>
      </vt:variant>
      <vt:variant>
        <vt:i4>5</vt:i4>
      </vt:variant>
      <vt:variant>
        <vt:lpwstr/>
      </vt:variant>
      <vt:variant>
        <vt:lpwstr>_Toc58247162</vt:lpwstr>
      </vt:variant>
      <vt:variant>
        <vt:i4>1769526</vt:i4>
      </vt:variant>
      <vt:variant>
        <vt:i4>74</vt:i4>
      </vt:variant>
      <vt:variant>
        <vt:i4>0</vt:i4>
      </vt:variant>
      <vt:variant>
        <vt:i4>5</vt:i4>
      </vt:variant>
      <vt:variant>
        <vt:lpwstr/>
      </vt:variant>
      <vt:variant>
        <vt:lpwstr>_Toc58247161</vt:lpwstr>
      </vt:variant>
      <vt:variant>
        <vt:i4>1703990</vt:i4>
      </vt:variant>
      <vt:variant>
        <vt:i4>68</vt:i4>
      </vt:variant>
      <vt:variant>
        <vt:i4>0</vt:i4>
      </vt:variant>
      <vt:variant>
        <vt:i4>5</vt:i4>
      </vt:variant>
      <vt:variant>
        <vt:lpwstr/>
      </vt:variant>
      <vt:variant>
        <vt:lpwstr>_Toc58247160</vt:lpwstr>
      </vt:variant>
      <vt:variant>
        <vt:i4>1245237</vt:i4>
      </vt:variant>
      <vt:variant>
        <vt:i4>62</vt:i4>
      </vt:variant>
      <vt:variant>
        <vt:i4>0</vt:i4>
      </vt:variant>
      <vt:variant>
        <vt:i4>5</vt:i4>
      </vt:variant>
      <vt:variant>
        <vt:lpwstr/>
      </vt:variant>
      <vt:variant>
        <vt:lpwstr>_Toc58247159</vt:lpwstr>
      </vt:variant>
      <vt:variant>
        <vt:i4>1179701</vt:i4>
      </vt:variant>
      <vt:variant>
        <vt:i4>56</vt:i4>
      </vt:variant>
      <vt:variant>
        <vt:i4>0</vt:i4>
      </vt:variant>
      <vt:variant>
        <vt:i4>5</vt:i4>
      </vt:variant>
      <vt:variant>
        <vt:lpwstr/>
      </vt:variant>
      <vt:variant>
        <vt:lpwstr>_Toc58247158</vt:lpwstr>
      </vt:variant>
      <vt:variant>
        <vt:i4>1900597</vt:i4>
      </vt:variant>
      <vt:variant>
        <vt:i4>50</vt:i4>
      </vt:variant>
      <vt:variant>
        <vt:i4>0</vt:i4>
      </vt:variant>
      <vt:variant>
        <vt:i4>5</vt:i4>
      </vt:variant>
      <vt:variant>
        <vt:lpwstr/>
      </vt:variant>
      <vt:variant>
        <vt:lpwstr>_Toc58247157</vt:lpwstr>
      </vt:variant>
      <vt:variant>
        <vt:i4>1835061</vt:i4>
      </vt:variant>
      <vt:variant>
        <vt:i4>44</vt:i4>
      </vt:variant>
      <vt:variant>
        <vt:i4>0</vt:i4>
      </vt:variant>
      <vt:variant>
        <vt:i4>5</vt:i4>
      </vt:variant>
      <vt:variant>
        <vt:lpwstr/>
      </vt:variant>
      <vt:variant>
        <vt:lpwstr>_Toc58247156</vt:lpwstr>
      </vt:variant>
      <vt:variant>
        <vt:i4>2031669</vt:i4>
      </vt:variant>
      <vt:variant>
        <vt:i4>38</vt:i4>
      </vt:variant>
      <vt:variant>
        <vt:i4>0</vt:i4>
      </vt:variant>
      <vt:variant>
        <vt:i4>5</vt:i4>
      </vt:variant>
      <vt:variant>
        <vt:lpwstr/>
      </vt:variant>
      <vt:variant>
        <vt:lpwstr>_Toc58247155</vt:lpwstr>
      </vt:variant>
      <vt:variant>
        <vt:i4>1966133</vt:i4>
      </vt:variant>
      <vt:variant>
        <vt:i4>32</vt:i4>
      </vt:variant>
      <vt:variant>
        <vt:i4>0</vt:i4>
      </vt:variant>
      <vt:variant>
        <vt:i4>5</vt:i4>
      </vt:variant>
      <vt:variant>
        <vt:lpwstr/>
      </vt:variant>
      <vt:variant>
        <vt:lpwstr>_Toc58247154</vt:lpwstr>
      </vt:variant>
      <vt:variant>
        <vt:i4>1638453</vt:i4>
      </vt:variant>
      <vt:variant>
        <vt:i4>26</vt:i4>
      </vt:variant>
      <vt:variant>
        <vt:i4>0</vt:i4>
      </vt:variant>
      <vt:variant>
        <vt:i4>5</vt:i4>
      </vt:variant>
      <vt:variant>
        <vt:lpwstr/>
      </vt:variant>
      <vt:variant>
        <vt:lpwstr>_Toc58247153</vt:lpwstr>
      </vt:variant>
      <vt:variant>
        <vt:i4>1572917</vt:i4>
      </vt:variant>
      <vt:variant>
        <vt:i4>20</vt:i4>
      </vt:variant>
      <vt:variant>
        <vt:i4>0</vt:i4>
      </vt:variant>
      <vt:variant>
        <vt:i4>5</vt:i4>
      </vt:variant>
      <vt:variant>
        <vt:lpwstr/>
      </vt:variant>
      <vt:variant>
        <vt:lpwstr>_Toc58247152</vt:lpwstr>
      </vt:variant>
      <vt:variant>
        <vt:i4>1769525</vt:i4>
      </vt:variant>
      <vt:variant>
        <vt:i4>14</vt:i4>
      </vt:variant>
      <vt:variant>
        <vt:i4>0</vt:i4>
      </vt:variant>
      <vt:variant>
        <vt:i4>5</vt:i4>
      </vt:variant>
      <vt:variant>
        <vt:lpwstr/>
      </vt:variant>
      <vt:variant>
        <vt:lpwstr>_Toc58247151</vt:lpwstr>
      </vt:variant>
      <vt:variant>
        <vt:i4>1703989</vt:i4>
      </vt:variant>
      <vt:variant>
        <vt:i4>8</vt:i4>
      </vt:variant>
      <vt:variant>
        <vt:i4>0</vt:i4>
      </vt:variant>
      <vt:variant>
        <vt:i4>5</vt:i4>
      </vt:variant>
      <vt:variant>
        <vt:lpwstr/>
      </vt:variant>
      <vt:variant>
        <vt:lpwstr>_Toc58247150</vt:lpwstr>
      </vt:variant>
      <vt:variant>
        <vt:i4>1245236</vt:i4>
      </vt:variant>
      <vt:variant>
        <vt:i4>2</vt:i4>
      </vt:variant>
      <vt:variant>
        <vt:i4>0</vt:i4>
      </vt:variant>
      <vt:variant>
        <vt:i4>5</vt:i4>
      </vt:variant>
      <vt:variant>
        <vt:lpwstr/>
      </vt:variant>
      <vt:variant>
        <vt:lpwstr>_Toc58247149</vt:lpwstr>
      </vt:variant>
      <vt:variant>
        <vt:i4>6422558</vt:i4>
      </vt:variant>
      <vt:variant>
        <vt:i4>6</vt:i4>
      </vt:variant>
      <vt:variant>
        <vt:i4>0</vt:i4>
      </vt:variant>
      <vt:variant>
        <vt:i4>5</vt:i4>
      </vt:variant>
      <vt:variant>
        <vt:lpwstr>https://www.ifc.org/wps/wcm/connect/Topics_Ext_Content/IFC_External_Corporate_Site/Sustainability-At-IFC/Policies-Standards/EHS-Guidelines/</vt:lpwstr>
      </vt:variant>
      <vt:variant>
        <vt:lpwstr/>
      </vt:variant>
      <vt:variant>
        <vt:i4>2359308</vt:i4>
      </vt:variant>
      <vt:variant>
        <vt:i4>3</vt:i4>
      </vt:variant>
      <vt:variant>
        <vt:i4>0</vt:i4>
      </vt:variant>
      <vt:variant>
        <vt:i4>5</vt:i4>
      </vt:variant>
      <vt:variant>
        <vt:lpwstr>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Matijaščić Marko</dc:creator>
  <cp:keywords/>
  <dc:description/>
  <cp:lastModifiedBy>Šimić Ana</cp:lastModifiedBy>
  <cp:revision>130</cp:revision>
  <cp:lastPrinted>2021-08-27T07:52:00Z</cp:lastPrinted>
  <dcterms:created xsi:type="dcterms:W3CDTF">2022-11-25T10:34:00Z</dcterms:created>
  <dcterms:modified xsi:type="dcterms:W3CDTF">2022-12-05T14:02:00Z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0x01010014ED479A2E067F4BA44D7D092ED2987F</vt:lpwstr>
  </property>
  <property fmtid="{D5CDD505-2E9C-101B-9397-08002B2CF9AE}" pid="3" name="Order">
    <vt:r8>18900</vt:r8>
  </property>
</Properties>
</file>